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6DF" w:rsidRPr="00CB2C73" w:rsidRDefault="001716DF" w:rsidP="001716DF">
      <w:pPr>
        <w:bidi/>
        <w:rPr>
          <w:rFonts w:hint="cs"/>
          <w:sz w:val="22"/>
          <w:szCs w:val="22"/>
          <w:u w:val="single"/>
          <w:rtl/>
        </w:rPr>
      </w:pPr>
    </w:p>
    <w:p w:rsidR="001716DF" w:rsidRPr="00CB2C73" w:rsidRDefault="001716DF" w:rsidP="001716DF">
      <w:pPr>
        <w:bidi/>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1716DF" w:rsidRPr="00D8166D" w:rsidRDefault="001716DF" w:rsidP="001716DF">
      <w:pPr>
        <w:pStyle w:val="4"/>
        <w:bidi/>
        <w:ind w:left="32" w:right="85"/>
        <w:jc w:val="center"/>
        <w:rPr>
          <w:rFonts w:cs="David"/>
          <w:b/>
          <w:bCs/>
          <w:sz w:val="36"/>
          <w:szCs w:val="36"/>
          <w:u w:val="none"/>
          <w:rtl/>
        </w:rPr>
      </w:pPr>
      <w:r w:rsidRPr="00D8166D">
        <w:rPr>
          <w:rFonts w:cs="David" w:hint="eastAsia"/>
          <w:b/>
          <w:bCs/>
          <w:sz w:val="36"/>
          <w:szCs w:val="36"/>
          <w:u w:val="none"/>
          <w:rtl/>
        </w:rPr>
        <w:t>משרד</w:t>
      </w:r>
      <w:r w:rsidRPr="00D8166D">
        <w:rPr>
          <w:rFonts w:cs="David"/>
          <w:b/>
          <w:bCs/>
          <w:sz w:val="36"/>
          <w:szCs w:val="36"/>
          <w:u w:val="none"/>
          <w:rtl/>
        </w:rPr>
        <w:t xml:space="preserve"> </w:t>
      </w:r>
      <w:r w:rsidRPr="00D8166D">
        <w:rPr>
          <w:rFonts w:cs="David" w:hint="eastAsia"/>
          <w:b/>
          <w:bCs/>
          <w:sz w:val="36"/>
          <w:szCs w:val="36"/>
          <w:u w:val="none"/>
          <w:rtl/>
        </w:rPr>
        <w:t>החקלאות</w:t>
      </w:r>
      <w:r w:rsidRPr="00D8166D">
        <w:rPr>
          <w:rFonts w:cs="David"/>
          <w:b/>
          <w:bCs/>
          <w:sz w:val="36"/>
          <w:szCs w:val="36"/>
          <w:u w:val="none"/>
          <w:rtl/>
        </w:rPr>
        <w:t xml:space="preserve"> </w:t>
      </w:r>
      <w:r w:rsidRPr="00D8166D">
        <w:rPr>
          <w:rFonts w:cs="David" w:hint="eastAsia"/>
          <w:b/>
          <w:bCs/>
          <w:sz w:val="36"/>
          <w:szCs w:val="36"/>
          <w:u w:val="none"/>
          <w:rtl/>
        </w:rPr>
        <w:t>ופיתוח</w:t>
      </w:r>
      <w:r w:rsidRPr="00D8166D">
        <w:rPr>
          <w:rFonts w:cs="David"/>
          <w:b/>
          <w:bCs/>
          <w:sz w:val="36"/>
          <w:szCs w:val="36"/>
          <w:u w:val="none"/>
          <w:rtl/>
        </w:rPr>
        <w:t xml:space="preserve"> </w:t>
      </w:r>
      <w:r w:rsidRPr="00D8166D">
        <w:rPr>
          <w:rFonts w:cs="David" w:hint="eastAsia"/>
          <w:b/>
          <w:bCs/>
          <w:sz w:val="36"/>
          <w:szCs w:val="36"/>
          <w:u w:val="none"/>
          <w:rtl/>
        </w:rPr>
        <w:t>הכפר</w:t>
      </w:r>
    </w:p>
    <w:p w:rsidR="001716DF" w:rsidRPr="00D8166D" w:rsidRDefault="001716DF" w:rsidP="001716DF">
      <w:pPr>
        <w:bidi/>
        <w:jc w:val="center"/>
        <w:rPr>
          <w:b/>
          <w:bCs/>
          <w:sz w:val="36"/>
          <w:szCs w:val="36"/>
          <w:rtl/>
        </w:rPr>
      </w:pPr>
      <w:r w:rsidRPr="00D8166D">
        <w:rPr>
          <w:rFonts w:hint="eastAsia"/>
          <w:b/>
          <w:bCs/>
          <w:sz w:val="36"/>
          <w:szCs w:val="36"/>
          <w:rtl/>
        </w:rPr>
        <w:t>ועדת</w:t>
      </w:r>
      <w:r w:rsidRPr="00D8166D">
        <w:rPr>
          <w:b/>
          <w:bCs/>
          <w:sz w:val="36"/>
          <w:szCs w:val="36"/>
          <w:rtl/>
        </w:rPr>
        <w:t xml:space="preserve"> </w:t>
      </w:r>
      <w:r w:rsidRPr="00D8166D">
        <w:rPr>
          <w:rFonts w:hint="eastAsia"/>
          <w:b/>
          <w:bCs/>
          <w:sz w:val="36"/>
          <w:szCs w:val="36"/>
          <w:rtl/>
        </w:rPr>
        <w:t>המכרזים</w:t>
      </w:r>
      <w:r w:rsidRPr="00D8166D">
        <w:rPr>
          <w:b/>
          <w:bCs/>
          <w:sz w:val="36"/>
          <w:szCs w:val="36"/>
          <w:rtl/>
        </w:rPr>
        <w:t xml:space="preserve"> </w:t>
      </w:r>
      <w:r w:rsidRPr="00D8166D">
        <w:rPr>
          <w:rFonts w:hint="eastAsia"/>
          <w:b/>
          <w:bCs/>
          <w:sz w:val="36"/>
          <w:szCs w:val="36"/>
          <w:rtl/>
        </w:rPr>
        <w:t>המשרדית</w:t>
      </w:r>
    </w:p>
    <w:p w:rsidR="001716DF" w:rsidRPr="00D8166D" w:rsidRDefault="001716DF" w:rsidP="00D8166D">
      <w:pPr>
        <w:pStyle w:val="21"/>
        <w:bidi/>
        <w:ind w:left="32"/>
        <w:jc w:val="center"/>
        <w:rPr>
          <w:rFonts w:cs="David"/>
          <w:sz w:val="36"/>
          <w:szCs w:val="36"/>
          <w:rtl/>
        </w:rPr>
      </w:pPr>
      <w:r w:rsidRPr="00D8166D">
        <w:rPr>
          <w:rFonts w:cs="David"/>
          <w:sz w:val="36"/>
          <w:szCs w:val="36"/>
          <w:rtl/>
        </w:rPr>
        <w:t xml:space="preserve">דרך המכבים, ראשון-לציון ת.ד. </w:t>
      </w:r>
      <w:r w:rsidRPr="00D8166D">
        <w:rPr>
          <w:rFonts w:cs="David" w:hint="cs"/>
          <w:sz w:val="36"/>
          <w:szCs w:val="36"/>
          <w:rtl/>
        </w:rPr>
        <w:t>30</w:t>
      </w:r>
      <w:r w:rsidRPr="00D8166D">
        <w:rPr>
          <w:rFonts w:cs="David"/>
          <w:sz w:val="36"/>
          <w:szCs w:val="36"/>
          <w:rtl/>
        </w:rPr>
        <w:t xml:space="preserve"> בית דגן, מיקוד </w:t>
      </w:r>
      <w:r w:rsidRPr="00D8166D">
        <w:rPr>
          <w:rFonts w:cs="David" w:hint="cs"/>
          <w:sz w:val="36"/>
          <w:szCs w:val="36"/>
          <w:rtl/>
        </w:rPr>
        <w:t>50200</w:t>
      </w:r>
      <w:r w:rsidRPr="00D8166D">
        <w:rPr>
          <w:rFonts w:cs="David"/>
          <w:sz w:val="36"/>
          <w:szCs w:val="36"/>
          <w:rtl/>
        </w:rPr>
        <w:t xml:space="preserve">            </w:t>
      </w:r>
      <w:r w:rsidRPr="00D8166D">
        <w:rPr>
          <w:rFonts w:cs="David"/>
          <w:sz w:val="36"/>
          <w:szCs w:val="36"/>
          <w:rtl/>
        </w:rPr>
        <w:br/>
        <w:t xml:space="preserve">  טל'  03-9485405/7  פקס:  03-9485849</w:t>
      </w:r>
    </w:p>
    <w:p w:rsidR="001716DF" w:rsidRPr="00CB2C73" w:rsidRDefault="001716DF" w:rsidP="00D8166D">
      <w:pPr>
        <w:pStyle w:val="21"/>
        <w:bidi/>
        <w:ind w:left="32"/>
        <w:jc w:val="center"/>
        <w:rPr>
          <w:b w:val="0"/>
          <w:bCs w:val="0"/>
          <w:sz w:val="32"/>
          <w:szCs w:val="32"/>
          <w:rtl/>
        </w:rPr>
      </w:pPr>
      <w:r w:rsidRPr="00CB2C73">
        <w:rPr>
          <w:b w:val="0"/>
          <w:bCs w:val="0"/>
          <w:sz w:val="32"/>
          <w:szCs w:val="32"/>
          <w:rtl/>
        </w:rPr>
        <w:t>*****************************************************</w:t>
      </w:r>
    </w:p>
    <w:p w:rsidR="001716DF" w:rsidRPr="00CB2C73" w:rsidRDefault="001716DF" w:rsidP="001716DF">
      <w:pPr>
        <w:bidi/>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1716DF" w:rsidRPr="00CB2C73" w:rsidTr="00C17503">
        <w:tc>
          <w:tcPr>
            <w:tcW w:w="3780" w:type="dxa"/>
            <w:tcBorders>
              <w:top w:val="single" w:sz="12" w:space="0" w:color="auto"/>
              <w:bottom w:val="single" w:sz="12" w:space="0" w:color="auto"/>
            </w:tcBorders>
          </w:tcPr>
          <w:p w:rsidR="001716DF" w:rsidRPr="00CB2C73" w:rsidRDefault="001716DF" w:rsidP="005E40E6">
            <w:pPr>
              <w:bidi/>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 xml:space="preserve">'  </w:t>
            </w:r>
            <w:r w:rsidR="005E40E6">
              <w:rPr>
                <w:rFonts w:hint="cs"/>
                <w:b/>
                <w:bCs/>
                <w:i/>
                <w:iCs/>
                <w:sz w:val="36"/>
                <w:szCs w:val="36"/>
                <w:rtl/>
              </w:rPr>
              <w:t>34/2014</w:t>
            </w:r>
          </w:p>
        </w:tc>
      </w:tr>
    </w:tbl>
    <w:p w:rsidR="001716DF" w:rsidRDefault="001716DF" w:rsidP="001716DF">
      <w:pPr>
        <w:pStyle w:val="a4"/>
        <w:numPr>
          <w:ilvl w:val="12"/>
          <w:numId w:val="0"/>
        </w:numPr>
        <w:tabs>
          <w:tab w:val="left" w:pos="720"/>
        </w:tabs>
        <w:bidi/>
        <w:ind w:left="284" w:right="720" w:hanging="284"/>
        <w:jc w:val="center"/>
        <w:rPr>
          <w:b/>
          <w:bCs/>
          <w:sz w:val="32"/>
          <w:szCs w:val="32"/>
          <w:rtl/>
        </w:rPr>
      </w:pPr>
    </w:p>
    <w:p w:rsidR="001716DF" w:rsidRPr="006B4073" w:rsidRDefault="00A47FAA" w:rsidP="001F4D8D">
      <w:pPr>
        <w:pStyle w:val="a4"/>
        <w:numPr>
          <w:ilvl w:val="12"/>
          <w:numId w:val="0"/>
        </w:numPr>
        <w:tabs>
          <w:tab w:val="left" w:pos="720"/>
        </w:tabs>
        <w:bidi/>
        <w:ind w:left="284" w:right="720" w:hanging="284"/>
        <w:jc w:val="center"/>
        <w:rPr>
          <w:b/>
          <w:bCs/>
          <w:sz w:val="80"/>
          <w:szCs w:val="80"/>
          <w:rtl/>
        </w:rPr>
      </w:pPr>
      <w:r>
        <w:rPr>
          <w:rFonts w:hint="cs"/>
          <w:b/>
          <w:bCs/>
          <w:sz w:val="80"/>
          <w:szCs w:val="80"/>
          <w:u w:val="single"/>
          <w:rtl/>
        </w:rPr>
        <w:t>מתן שירותי מוקד</w:t>
      </w:r>
      <w:r w:rsidR="001F4D8D">
        <w:rPr>
          <w:rFonts w:hint="cs"/>
          <w:b/>
          <w:bCs/>
          <w:sz w:val="80"/>
          <w:szCs w:val="80"/>
          <w:rtl/>
        </w:rPr>
        <w:t xml:space="preserve"> </w:t>
      </w:r>
      <w:r w:rsidR="001F4D8D" w:rsidRPr="001F4D8D">
        <w:rPr>
          <w:rFonts w:hint="cs"/>
          <w:b/>
          <w:bCs/>
          <w:sz w:val="80"/>
          <w:szCs w:val="80"/>
          <w:u w:val="single"/>
          <w:rtl/>
        </w:rPr>
        <w:t xml:space="preserve">ליחידת </w:t>
      </w:r>
      <w:proofErr w:type="spellStart"/>
      <w:r w:rsidR="001F4D8D" w:rsidRPr="001F4D8D">
        <w:rPr>
          <w:rFonts w:hint="cs"/>
          <w:b/>
          <w:bCs/>
          <w:sz w:val="80"/>
          <w:szCs w:val="80"/>
          <w:u w:val="single"/>
          <w:rtl/>
        </w:rPr>
        <w:t>הפיצו"ח</w:t>
      </w:r>
      <w:proofErr w:type="spellEnd"/>
    </w:p>
    <w:p w:rsidR="001716DF" w:rsidRPr="006B4073" w:rsidRDefault="001716DF" w:rsidP="001716DF">
      <w:pPr>
        <w:pStyle w:val="a4"/>
        <w:numPr>
          <w:ilvl w:val="12"/>
          <w:numId w:val="0"/>
        </w:numPr>
        <w:tabs>
          <w:tab w:val="clear" w:pos="4153"/>
          <w:tab w:val="clear" w:pos="8306"/>
        </w:tabs>
        <w:bidi/>
        <w:ind w:left="284" w:right="720" w:hanging="284"/>
        <w:jc w:val="center"/>
        <w:rPr>
          <w:b/>
          <w:bCs/>
          <w:sz w:val="36"/>
          <w:szCs w:val="36"/>
          <w:rtl/>
        </w:rPr>
      </w:pPr>
    </w:p>
    <w:p w:rsidR="001716DF" w:rsidRPr="006B4073" w:rsidRDefault="001716DF" w:rsidP="001F4D8D">
      <w:pPr>
        <w:pStyle w:val="a4"/>
        <w:numPr>
          <w:ilvl w:val="12"/>
          <w:numId w:val="0"/>
        </w:numPr>
        <w:tabs>
          <w:tab w:val="clear" w:pos="4153"/>
          <w:tab w:val="clear" w:pos="8306"/>
        </w:tabs>
        <w:bidi/>
        <w:ind w:left="284" w:right="720" w:hanging="284"/>
        <w:jc w:val="center"/>
        <w:rPr>
          <w:b/>
          <w:bCs/>
          <w:sz w:val="36"/>
          <w:szCs w:val="36"/>
          <w:rtl/>
        </w:rPr>
      </w:pPr>
      <w:r w:rsidRPr="006B4073">
        <w:rPr>
          <w:rFonts w:hint="cs"/>
          <w:b/>
          <w:bCs/>
          <w:sz w:val="36"/>
          <w:szCs w:val="36"/>
          <w:rtl/>
        </w:rPr>
        <w:t>ב</w:t>
      </w:r>
      <w:r w:rsidR="00A47FAA">
        <w:rPr>
          <w:rFonts w:hint="cs"/>
          <w:b/>
          <w:bCs/>
          <w:sz w:val="36"/>
          <w:szCs w:val="36"/>
          <w:rtl/>
        </w:rPr>
        <w:t xml:space="preserve">מתקני </w:t>
      </w:r>
      <w:r w:rsidRPr="006B4073">
        <w:rPr>
          <w:rFonts w:hint="cs"/>
          <w:b/>
          <w:bCs/>
          <w:sz w:val="36"/>
          <w:szCs w:val="36"/>
          <w:rtl/>
        </w:rPr>
        <w:t xml:space="preserve">משרד החקלאות ופיתוח הכפר </w:t>
      </w:r>
    </w:p>
    <w:p w:rsidR="001716DF" w:rsidRPr="00CB2C73" w:rsidRDefault="001716DF" w:rsidP="001716DF">
      <w:pPr>
        <w:pStyle w:val="a4"/>
        <w:numPr>
          <w:ilvl w:val="12"/>
          <w:numId w:val="0"/>
        </w:numPr>
        <w:tabs>
          <w:tab w:val="clear" w:pos="4153"/>
          <w:tab w:val="clear" w:pos="8306"/>
        </w:tabs>
        <w:bidi/>
        <w:ind w:left="284" w:right="720" w:hanging="284"/>
        <w:jc w:val="center"/>
        <w:rPr>
          <w:b/>
          <w:bCs/>
          <w:sz w:val="32"/>
          <w:szCs w:val="32"/>
          <w:rtl/>
        </w:rPr>
      </w:pPr>
    </w:p>
    <w:p w:rsidR="001716DF" w:rsidRPr="00CB2C73" w:rsidRDefault="001716DF" w:rsidP="001716DF">
      <w:pPr>
        <w:pStyle w:val="a4"/>
        <w:numPr>
          <w:ilvl w:val="12"/>
          <w:numId w:val="0"/>
        </w:numPr>
        <w:tabs>
          <w:tab w:val="clear" w:pos="4153"/>
          <w:tab w:val="clear" w:pos="8306"/>
        </w:tabs>
        <w:bidi/>
        <w:ind w:left="284" w:right="720" w:hanging="284"/>
        <w:jc w:val="center"/>
        <w:rPr>
          <w:b/>
          <w:bCs/>
          <w:sz w:val="32"/>
          <w:szCs w:val="32"/>
          <w:rtl/>
        </w:rPr>
      </w:pPr>
    </w:p>
    <w:p w:rsidR="001716DF" w:rsidRPr="00CB2C73" w:rsidRDefault="001716DF" w:rsidP="001716DF">
      <w:pPr>
        <w:pStyle w:val="a4"/>
        <w:numPr>
          <w:ilvl w:val="12"/>
          <w:numId w:val="0"/>
        </w:numPr>
        <w:tabs>
          <w:tab w:val="clear" w:pos="4153"/>
          <w:tab w:val="clear" w:pos="8306"/>
        </w:tabs>
        <w:bidi/>
        <w:ind w:left="284" w:right="720" w:hanging="284"/>
        <w:jc w:val="center"/>
        <w:rPr>
          <w:b/>
          <w:bCs/>
          <w:sz w:val="32"/>
          <w:szCs w:val="32"/>
          <w:rtl/>
        </w:rPr>
      </w:pPr>
    </w:p>
    <w:p w:rsidR="001716DF" w:rsidRPr="00CB2C73" w:rsidRDefault="001716DF" w:rsidP="001716DF">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1716DF" w:rsidRPr="00CB2C73" w:rsidRDefault="001716DF" w:rsidP="001716DF">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1716DF" w:rsidRPr="00CB2C73" w:rsidRDefault="001716DF" w:rsidP="001716DF">
      <w:pP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32"/>
          <w:szCs w:val="32"/>
          <w:rtl/>
        </w:rPr>
      </w:pPr>
    </w:p>
    <w:p w:rsidR="001716DF" w:rsidRPr="00CB2C73" w:rsidRDefault="001716DF" w:rsidP="001716DF">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22"/>
          <w:szCs w:val="22"/>
          <w:rtl/>
        </w:rPr>
        <w:sectPr w:rsidR="001716DF" w:rsidRPr="00CB2C73" w:rsidSect="00C17503">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sidRPr="00CB2C73">
        <w:rPr>
          <w:rFonts w:hint="eastAsia"/>
          <w:b/>
          <w:bCs/>
          <w:sz w:val="32"/>
          <w:szCs w:val="32"/>
          <w:rtl/>
        </w:rPr>
        <w:t>מרכזי</w:t>
      </w:r>
      <w:r w:rsidRPr="00CB2C73">
        <w:rPr>
          <w:b/>
          <w:bCs/>
          <w:sz w:val="22"/>
          <w:szCs w:val="22"/>
          <w:rtl/>
        </w:rPr>
        <w:t xml:space="preserve"> </w:t>
      </w:r>
    </w:p>
    <w:p w:rsidR="001716DF" w:rsidRPr="00DA1C1E" w:rsidRDefault="001716DF" w:rsidP="001716DF">
      <w:pPr>
        <w:pStyle w:val="af5"/>
        <w:rPr>
          <w:color w:val="auto"/>
          <w:sz w:val="32"/>
          <w:szCs w:val="32"/>
          <w:rtl/>
        </w:rPr>
      </w:pPr>
      <w:r w:rsidRPr="00DA1C1E">
        <w:rPr>
          <w:rFonts w:hint="eastAsia"/>
          <w:color w:val="auto"/>
          <w:sz w:val="32"/>
          <w:szCs w:val="32"/>
          <w:rtl/>
        </w:rPr>
        <w:lastRenderedPageBreak/>
        <w:t>תוכן</w:t>
      </w:r>
      <w:r w:rsidRPr="00DA1C1E">
        <w:rPr>
          <w:color w:val="auto"/>
          <w:sz w:val="32"/>
          <w:szCs w:val="32"/>
          <w:rtl/>
        </w:rPr>
        <w:t xml:space="preserve"> </w:t>
      </w:r>
      <w:r w:rsidRPr="00DA1C1E">
        <w:rPr>
          <w:rFonts w:hint="eastAsia"/>
          <w:color w:val="auto"/>
          <w:sz w:val="32"/>
          <w:szCs w:val="32"/>
          <w:rtl/>
        </w:rPr>
        <w:t>העניינים</w:t>
      </w:r>
    </w:p>
    <w:p w:rsidR="001716DF" w:rsidRPr="00CB2C73" w:rsidRDefault="001716DF" w:rsidP="001716DF">
      <w:pPr>
        <w:bidi/>
        <w:ind w:left="1512" w:right="284"/>
        <w:rPr>
          <w:b/>
          <w:bCs/>
          <w:sz w:val="22"/>
          <w:szCs w:val="22"/>
          <w:rtl/>
        </w:rPr>
      </w:pPr>
    </w:p>
    <w:tbl>
      <w:tblPr>
        <w:bidiVisual/>
        <w:tblW w:w="9594" w:type="dxa"/>
        <w:jc w:val="center"/>
        <w:tblInd w:w="-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20"/>
        <w:gridCol w:w="8874"/>
      </w:tblGrid>
      <w:tr w:rsidR="001716DF" w:rsidRPr="00CB2C73" w:rsidTr="00814A5F">
        <w:trPr>
          <w:jc w:val="center"/>
        </w:trPr>
        <w:tc>
          <w:tcPr>
            <w:tcW w:w="720" w:type="dxa"/>
          </w:tcPr>
          <w:p w:rsidR="001716DF" w:rsidRPr="00CB2C73" w:rsidRDefault="001716DF" w:rsidP="001716DF">
            <w:pPr>
              <w:bidi/>
              <w:spacing w:line="480" w:lineRule="auto"/>
              <w:rPr>
                <w:b/>
                <w:bCs/>
                <w:sz w:val="22"/>
                <w:szCs w:val="22"/>
              </w:rPr>
            </w:pPr>
            <w:r w:rsidRPr="00CB2C73">
              <w:rPr>
                <w:b/>
                <w:bCs/>
                <w:sz w:val="22"/>
                <w:szCs w:val="22"/>
                <w:rtl/>
              </w:rPr>
              <w:t xml:space="preserve"> 1.</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טבלת</w:t>
            </w:r>
            <w:r w:rsidRPr="00DA1C1E">
              <w:rPr>
                <w:b/>
                <w:bCs/>
                <w:sz w:val="22"/>
                <w:szCs w:val="22"/>
                <w:rtl/>
              </w:rPr>
              <w:t xml:space="preserve"> </w:t>
            </w:r>
            <w:r w:rsidRPr="00DA1C1E">
              <w:rPr>
                <w:rFonts w:hint="eastAsia"/>
                <w:b/>
                <w:bCs/>
                <w:sz w:val="22"/>
                <w:szCs w:val="22"/>
                <w:rtl/>
              </w:rPr>
              <w:t>ריכוז</w:t>
            </w:r>
            <w:r w:rsidRPr="00DA1C1E">
              <w:rPr>
                <w:b/>
                <w:bCs/>
                <w:sz w:val="22"/>
                <w:szCs w:val="22"/>
                <w:rtl/>
              </w:rPr>
              <w:t xml:space="preserve"> </w:t>
            </w:r>
            <w:r w:rsidRPr="00DA1C1E">
              <w:rPr>
                <w:rFonts w:hint="eastAsia"/>
                <w:b/>
                <w:bCs/>
                <w:sz w:val="22"/>
                <w:szCs w:val="22"/>
                <w:rtl/>
              </w:rPr>
              <w:t>תאריכים</w:t>
            </w:r>
          </w:p>
        </w:tc>
      </w:tr>
      <w:tr w:rsidR="001716DF" w:rsidRPr="00CB2C73" w:rsidTr="00814A5F">
        <w:trPr>
          <w:jc w:val="center"/>
        </w:trPr>
        <w:tc>
          <w:tcPr>
            <w:tcW w:w="720" w:type="dxa"/>
          </w:tcPr>
          <w:p w:rsidR="001716DF" w:rsidRPr="00CB2C73" w:rsidRDefault="001716DF" w:rsidP="001716DF">
            <w:pPr>
              <w:bidi/>
              <w:spacing w:line="480" w:lineRule="auto"/>
              <w:rPr>
                <w:b/>
                <w:bCs/>
                <w:sz w:val="22"/>
                <w:szCs w:val="22"/>
              </w:rPr>
            </w:pPr>
            <w:r w:rsidRPr="00CB2C73">
              <w:rPr>
                <w:b/>
                <w:bCs/>
                <w:sz w:val="22"/>
                <w:szCs w:val="22"/>
                <w:rtl/>
              </w:rPr>
              <w:t xml:space="preserve"> 2.</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הגדרות</w:t>
            </w:r>
          </w:p>
        </w:tc>
      </w:tr>
      <w:tr w:rsidR="001716DF" w:rsidRPr="00CB2C73" w:rsidTr="00814A5F">
        <w:trPr>
          <w:jc w:val="center"/>
        </w:trPr>
        <w:tc>
          <w:tcPr>
            <w:tcW w:w="720" w:type="dxa"/>
          </w:tcPr>
          <w:p w:rsidR="001716DF" w:rsidRPr="00CB2C73" w:rsidRDefault="001716DF" w:rsidP="001716DF">
            <w:pPr>
              <w:bidi/>
              <w:spacing w:line="480" w:lineRule="auto"/>
              <w:rPr>
                <w:b/>
                <w:bCs/>
                <w:sz w:val="22"/>
                <w:szCs w:val="22"/>
              </w:rPr>
            </w:pPr>
            <w:r w:rsidRPr="00CB2C73">
              <w:rPr>
                <w:b/>
                <w:bCs/>
                <w:sz w:val="22"/>
                <w:szCs w:val="22"/>
                <w:rtl/>
              </w:rPr>
              <w:t xml:space="preserve"> 3.</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כללי</w:t>
            </w:r>
          </w:p>
        </w:tc>
      </w:tr>
      <w:tr w:rsidR="001716DF" w:rsidRPr="00CB2C73" w:rsidTr="00814A5F">
        <w:trPr>
          <w:jc w:val="center"/>
        </w:trPr>
        <w:tc>
          <w:tcPr>
            <w:tcW w:w="720" w:type="dxa"/>
          </w:tcPr>
          <w:p w:rsidR="001716DF" w:rsidRPr="00CB2C73" w:rsidRDefault="001716DF" w:rsidP="001716DF">
            <w:pPr>
              <w:bidi/>
              <w:spacing w:after="120"/>
              <w:rPr>
                <w:b/>
                <w:bCs/>
                <w:sz w:val="22"/>
                <w:szCs w:val="22"/>
                <w:highlight w:val="yellow"/>
              </w:rPr>
            </w:pPr>
            <w:r w:rsidRPr="00CB2C73">
              <w:rPr>
                <w:b/>
                <w:bCs/>
                <w:sz w:val="22"/>
                <w:szCs w:val="22"/>
                <w:rtl/>
              </w:rPr>
              <w:t xml:space="preserve"> 4</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משך</w:t>
            </w:r>
            <w:r w:rsidRPr="00DA1C1E">
              <w:rPr>
                <w:b/>
                <w:bCs/>
                <w:sz w:val="22"/>
                <w:szCs w:val="22"/>
                <w:rtl/>
              </w:rPr>
              <w:t xml:space="preserve"> </w:t>
            </w:r>
            <w:r w:rsidRPr="00DA1C1E">
              <w:rPr>
                <w:rFonts w:hint="eastAsia"/>
                <w:b/>
                <w:bCs/>
                <w:sz w:val="22"/>
                <w:szCs w:val="22"/>
                <w:rtl/>
              </w:rPr>
              <w:t>התקשרות</w:t>
            </w:r>
          </w:p>
        </w:tc>
      </w:tr>
      <w:tr w:rsidR="001716DF" w:rsidRPr="00CB2C73" w:rsidTr="00814A5F">
        <w:trPr>
          <w:trHeight w:val="415"/>
          <w:jc w:val="center"/>
        </w:trPr>
        <w:tc>
          <w:tcPr>
            <w:tcW w:w="720" w:type="dxa"/>
          </w:tcPr>
          <w:p w:rsidR="001716DF" w:rsidRPr="00CB2C73" w:rsidRDefault="001716DF" w:rsidP="001716DF">
            <w:pPr>
              <w:bidi/>
              <w:spacing w:after="120"/>
              <w:rPr>
                <w:b/>
                <w:bCs/>
                <w:sz w:val="22"/>
                <w:szCs w:val="22"/>
              </w:rPr>
            </w:pPr>
            <w:r w:rsidRPr="00CB2C73">
              <w:rPr>
                <w:b/>
                <w:bCs/>
                <w:sz w:val="22"/>
                <w:szCs w:val="22"/>
                <w:rtl/>
              </w:rPr>
              <w:t xml:space="preserve"> 5.</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תנאים</w:t>
            </w:r>
            <w:r w:rsidRPr="00DA1C1E">
              <w:rPr>
                <w:b/>
                <w:bCs/>
                <w:sz w:val="22"/>
                <w:szCs w:val="22"/>
                <w:rtl/>
              </w:rPr>
              <w:t xml:space="preserve"> </w:t>
            </w:r>
            <w:r w:rsidRPr="00DA1C1E">
              <w:rPr>
                <w:rFonts w:hint="eastAsia"/>
                <w:b/>
                <w:bCs/>
                <w:sz w:val="22"/>
                <w:szCs w:val="22"/>
                <w:rtl/>
              </w:rPr>
              <w:t>מוקדמים</w:t>
            </w:r>
            <w:r w:rsidRPr="00DA1C1E">
              <w:rPr>
                <w:b/>
                <w:bCs/>
                <w:sz w:val="22"/>
                <w:szCs w:val="22"/>
                <w:rtl/>
              </w:rPr>
              <w:t xml:space="preserve"> (</w:t>
            </w:r>
            <w:r w:rsidRPr="00DA1C1E">
              <w:rPr>
                <w:rFonts w:hint="eastAsia"/>
                <w:b/>
                <w:bCs/>
                <w:sz w:val="22"/>
                <w:szCs w:val="22"/>
                <w:rtl/>
              </w:rPr>
              <w:t>דרישות</w:t>
            </w:r>
            <w:r w:rsidRPr="00DA1C1E">
              <w:rPr>
                <w:b/>
                <w:bCs/>
                <w:sz w:val="22"/>
                <w:szCs w:val="22"/>
                <w:rtl/>
              </w:rPr>
              <w:t xml:space="preserve"> </w:t>
            </w:r>
            <w:r w:rsidRPr="00DA1C1E">
              <w:rPr>
                <w:rFonts w:hint="eastAsia"/>
                <w:b/>
                <w:bCs/>
                <w:sz w:val="22"/>
                <w:szCs w:val="22"/>
                <w:rtl/>
              </w:rPr>
              <w:t>סף</w:t>
            </w:r>
            <w:r w:rsidRPr="00DA1C1E">
              <w:rPr>
                <w:b/>
                <w:bCs/>
                <w:sz w:val="22"/>
                <w:szCs w:val="22"/>
                <w:rtl/>
              </w:rPr>
              <w:t xml:space="preserve"> </w:t>
            </w:r>
            <w:r w:rsidRPr="00DA1C1E">
              <w:rPr>
                <w:rFonts w:hint="eastAsia"/>
                <w:b/>
                <w:bCs/>
                <w:sz w:val="22"/>
                <w:szCs w:val="22"/>
                <w:rtl/>
              </w:rPr>
              <w:t>כלליות</w:t>
            </w:r>
            <w:r>
              <w:rPr>
                <w:rFonts w:hint="cs"/>
                <w:b/>
                <w:bCs/>
                <w:sz w:val="22"/>
                <w:szCs w:val="22"/>
                <w:rtl/>
              </w:rPr>
              <w:t xml:space="preserve">, </w:t>
            </w:r>
            <w:r w:rsidRPr="00DA1C1E">
              <w:rPr>
                <w:rFonts w:hint="eastAsia"/>
                <w:b/>
                <w:bCs/>
                <w:sz w:val="22"/>
                <w:szCs w:val="22"/>
                <w:rtl/>
              </w:rPr>
              <w:t>כולל</w:t>
            </w:r>
            <w:r w:rsidRPr="00DA1C1E">
              <w:rPr>
                <w:b/>
                <w:bCs/>
                <w:sz w:val="22"/>
                <w:szCs w:val="22"/>
                <w:rtl/>
              </w:rPr>
              <w:t xml:space="preserve"> </w:t>
            </w:r>
            <w:r w:rsidRPr="00DA1C1E">
              <w:rPr>
                <w:rFonts w:hint="eastAsia"/>
                <w:b/>
                <w:bCs/>
                <w:sz w:val="22"/>
                <w:szCs w:val="22"/>
                <w:rtl/>
              </w:rPr>
              <w:t>ערבות</w:t>
            </w:r>
            <w:r w:rsidRPr="00DA1C1E">
              <w:rPr>
                <w:b/>
                <w:bCs/>
                <w:sz w:val="22"/>
                <w:szCs w:val="22"/>
                <w:rtl/>
              </w:rPr>
              <w:t xml:space="preserve"> </w:t>
            </w:r>
            <w:r w:rsidRPr="00DA1C1E">
              <w:rPr>
                <w:rFonts w:hint="eastAsia"/>
                <w:b/>
                <w:bCs/>
                <w:sz w:val="22"/>
                <w:szCs w:val="22"/>
                <w:rtl/>
              </w:rPr>
              <w:t>מציע</w:t>
            </w:r>
            <w:r w:rsidRPr="00DA1C1E">
              <w:rPr>
                <w:b/>
                <w:bCs/>
                <w:sz w:val="22"/>
                <w:szCs w:val="22"/>
                <w:rtl/>
              </w:rPr>
              <w:t>)</w:t>
            </w:r>
          </w:p>
        </w:tc>
      </w:tr>
      <w:tr w:rsidR="001716DF" w:rsidRPr="00CB2C73" w:rsidTr="00814A5F">
        <w:trPr>
          <w:jc w:val="center"/>
        </w:trPr>
        <w:tc>
          <w:tcPr>
            <w:tcW w:w="720" w:type="dxa"/>
          </w:tcPr>
          <w:p w:rsidR="001716DF" w:rsidRPr="00CB2C73" w:rsidRDefault="001716DF" w:rsidP="001716DF">
            <w:pPr>
              <w:bidi/>
              <w:spacing w:line="480" w:lineRule="auto"/>
              <w:rPr>
                <w:b/>
                <w:bCs/>
                <w:sz w:val="22"/>
                <w:szCs w:val="22"/>
              </w:rPr>
            </w:pPr>
            <w:r w:rsidRPr="00CB2C73">
              <w:rPr>
                <w:b/>
                <w:bCs/>
                <w:sz w:val="22"/>
                <w:szCs w:val="22"/>
                <w:rtl/>
              </w:rPr>
              <w:t xml:space="preserve"> 6.</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דרישות</w:t>
            </w:r>
            <w:r w:rsidRPr="00DA1C1E">
              <w:rPr>
                <w:b/>
                <w:bCs/>
                <w:sz w:val="22"/>
                <w:szCs w:val="22"/>
                <w:rtl/>
              </w:rPr>
              <w:t xml:space="preserve"> (</w:t>
            </w:r>
            <w:r w:rsidRPr="00DA1C1E">
              <w:rPr>
                <w:rFonts w:hint="eastAsia"/>
                <w:b/>
                <w:bCs/>
                <w:sz w:val="22"/>
                <w:szCs w:val="22"/>
                <w:rtl/>
              </w:rPr>
              <w:t>תנאי</w:t>
            </w:r>
            <w:r w:rsidRPr="00DA1C1E">
              <w:rPr>
                <w:b/>
                <w:bCs/>
                <w:sz w:val="22"/>
                <w:szCs w:val="22"/>
                <w:rtl/>
              </w:rPr>
              <w:t xml:space="preserve">) </w:t>
            </w:r>
            <w:r w:rsidRPr="00DA1C1E">
              <w:rPr>
                <w:rFonts w:hint="eastAsia"/>
                <w:b/>
                <w:bCs/>
                <w:sz w:val="22"/>
                <w:szCs w:val="22"/>
                <w:rtl/>
              </w:rPr>
              <w:t>סף</w:t>
            </w:r>
            <w:r w:rsidRPr="00DA1C1E">
              <w:rPr>
                <w:b/>
                <w:bCs/>
                <w:sz w:val="22"/>
                <w:szCs w:val="22"/>
                <w:rtl/>
              </w:rPr>
              <w:t xml:space="preserve"> </w:t>
            </w:r>
            <w:r w:rsidRPr="00DA1C1E">
              <w:rPr>
                <w:rFonts w:hint="eastAsia"/>
                <w:b/>
                <w:bCs/>
                <w:sz w:val="22"/>
                <w:szCs w:val="22"/>
                <w:rtl/>
              </w:rPr>
              <w:t>ייחודיות</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7.</w:t>
            </w:r>
          </w:p>
        </w:tc>
        <w:tc>
          <w:tcPr>
            <w:tcW w:w="8874" w:type="dxa"/>
          </w:tcPr>
          <w:p w:rsidR="001716DF" w:rsidRPr="00DA1C1E" w:rsidRDefault="001716DF" w:rsidP="001716DF">
            <w:pPr>
              <w:bidi/>
              <w:spacing w:line="480" w:lineRule="auto"/>
              <w:rPr>
                <w:b/>
                <w:bCs/>
                <w:sz w:val="22"/>
                <w:szCs w:val="22"/>
                <w:highlight w:val="yellow"/>
              </w:rPr>
            </w:pPr>
            <w:r w:rsidRPr="00DA1C1E">
              <w:rPr>
                <w:rFonts w:hint="eastAsia"/>
                <w:b/>
                <w:bCs/>
                <w:sz w:val="22"/>
                <w:szCs w:val="22"/>
                <w:rtl/>
              </w:rPr>
              <w:t>מפרט</w:t>
            </w:r>
            <w:r w:rsidRPr="00DA1C1E">
              <w:rPr>
                <w:b/>
                <w:bCs/>
                <w:sz w:val="22"/>
                <w:szCs w:val="22"/>
                <w:rtl/>
              </w:rPr>
              <w:t xml:space="preserve"> </w:t>
            </w:r>
            <w:r w:rsidRPr="00DA1C1E">
              <w:rPr>
                <w:rFonts w:hint="eastAsia"/>
                <w:b/>
                <w:bCs/>
                <w:sz w:val="22"/>
                <w:szCs w:val="22"/>
                <w:rtl/>
              </w:rPr>
              <w:t>טכני</w:t>
            </w:r>
            <w:r w:rsidRPr="00DA1C1E">
              <w:rPr>
                <w:b/>
                <w:bCs/>
                <w:sz w:val="22"/>
                <w:szCs w:val="22"/>
                <w:rtl/>
              </w:rPr>
              <w:t>/</w:t>
            </w:r>
            <w:r w:rsidRPr="00DA1C1E">
              <w:rPr>
                <w:rFonts w:hint="eastAsia"/>
                <w:b/>
                <w:bCs/>
                <w:sz w:val="22"/>
                <w:szCs w:val="22"/>
                <w:rtl/>
              </w:rPr>
              <w:t>מקצועי</w:t>
            </w:r>
            <w:r w:rsidRPr="00DA1C1E">
              <w:rPr>
                <w:b/>
                <w:bCs/>
                <w:sz w:val="22"/>
                <w:szCs w:val="22"/>
                <w:rtl/>
              </w:rPr>
              <w:t xml:space="preserve"> (</w:t>
            </w:r>
            <w:r w:rsidRPr="00DA1C1E">
              <w:rPr>
                <w:rFonts w:hint="eastAsia"/>
                <w:b/>
                <w:bCs/>
                <w:sz w:val="22"/>
                <w:szCs w:val="22"/>
                <w:rtl/>
              </w:rPr>
              <w:t>לציוד</w:t>
            </w:r>
            <w:r w:rsidRPr="00DA1C1E">
              <w:rPr>
                <w:b/>
                <w:bCs/>
                <w:sz w:val="22"/>
                <w:szCs w:val="22"/>
                <w:rtl/>
              </w:rPr>
              <w:t xml:space="preserve"> </w:t>
            </w:r>
            <w:r w:rsidRPr="00DA1C1E">
              <w:rPr>
                <w:rFonts w:hint="eastAsia"/>
                <w:b/>
                <w:bCs/>
                <w:sz w:val="22"/>
                <w:szCs w:val="22"/>
                <w:rtl/>
              </w:rPr>
              <w:t>או</w:t>
            </w:r>
            <w:r w:rsidRPr="00DA1C1E">
              <w:rPr>
                <w:b/>
                <w:bCs/>
                <w:sz w:val="22"/>
                <w:szCs w:val="22"/>
                <w:rtl/>
              </w:rPr>
              <w:t xml:space="preserve"> </w:t>
            </w:r>
            <w:r w:rsidRPr="00DA1C1E">
              <w:rPr>
                <w:rFonts w:hint="eastAsia"/>
                <w:b/>
                <w:bCs/>
                <w:sz w:val="22"/>
                <w:szCs w:val="22"/>
                <w:rtl/>
              </w:rPr>
              <w:t>לשירות</w:t>
            </w:r>
            <w:r w:rsidRPr="00DA1C1E">
              <w:rPr>
                <w:b/>
                <w:bCs/>
                <w:sz w:val="22"/>
                <w:szCs w:val="22"/>
                <w:rtl/>
              </w:rPr>
              <w:t xml:space="preserve">) </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8.</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מידע</w:t>
            </w:r>
            <w:r w:rsidRPr="00DA1C1E">
              <w:rPr>
                <w:b/>
                <w:bCs/>
                <w:sz w:val="22"/>
                <w:szCs w:val="22"/>
                <w:rtl/>
              </w:rPr>
              <w:t xml:space="preserve"> </w:t>
            </w:r>
            <w:r w:rsidRPr="00DA1C1E">
              <w:rPr>
                <w:rFonts w:hint="eastAsia"/>
                <w:b/>
                <w:bCs/>
                <w:sz w:val="22"/>
                <w:szCs w:val="22"/>
                <w:rtl/>
              </w:rPr>
              <w:t>כללי</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9.</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הצעת</w:t>
            </w:r>
            <w:r w:rsidRPr="00DA1C1E">
              <w:rPr>
                <w:b/>
                <w:bCs/>
                <w:sz w:val="22"/>
                <w:szCs w:val="22"/>
                <w:rtl/>
              </w:rPr>
              <w:t xml:space="preserve"> </w:t>
            </w:r>
            <w:r w:rsidRPr="00DA1C1E">
              <w:rPr>
                <w:rFonts w:hint="eastAsia"/>
                <w:b/>
                <w:bCs/>
                <w:sz w:val="22"/>
                <w:szCs w:val="22"/>
                <w:rtl/>
              </w:rPr>
              <w:t>המחיר</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10.</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שירותים</w:t>
            </w:r>
            <w:r w:rsidRPr="00DA1C1E">
              <w:rPr>
                <w:b/>
                <w:bCs/>
                <w:sz w:val="22"/>
                <w:szCs w:val="22"/>
                <w:rtl/>
              </w:rPr>
              <w:t xml:space="preserve"> </w:t>
            </w:r>
            <w:r w:rsidRPr="00DA1C1E">
              <w:rPr>
                <w:rFonts w:hint="eastAsia"/>
                <w:b/>
                <w:bCs/>
                <w:sz w:val="22"/>
                <w:szCs w:val="22"/>
                <w:rtl/>
              </w:rPr>
              <w:t>טכניים</w:t>
            </w:r>
            <w:r w:rsidRPr="00DA1C1E">
              <w:rPr>
                <w:b/>
                <w:bCs/>
                <w:sz w:val="22"/>
                <w:szCs w:val="22"/>
                <w:rtl/>
              </w:rPr>
              <w:t xml:space="preserve"> </w:t>
            </w:r>
            <w:r w:rsidRPr="00DA1C1E">
              <w:rPr>
                <w:rFonts w:hint="eastAsia"/>
                <w:b/>
                <w:bCs/>
                <w:sz w:val="22"/>
                <w:szCs w:val="22"/>
                <w:rtl/>
              </w:rPr>
              <w:t>בתום</w:t>
            </w:r>
            <w:r w:rsidRPr="00DA1C1E">
              <w:rPr>
                <w:b/>
                <w:bCs/>
                <w:sz w:val="22"/>
                <w:szCs w:val="22"/>
                <w:rtl/>
              </w:rPr>
              <w:t xml:space="preserve"> </w:t>
            </w:r>
            <w:r w:rsidRPr="00DA1C1E">
              <w:rPr>
                <w:rFonts w:hint="eastAsia"/>
                <w:b/>
                <w:bCs/>
                <w:sz w:val="22"/>
                <w:szCs w:val="22"/>
                <w:rtl/>
              </w:rPr>
              <w:t>תקופת</w:t>
            </w:r>
            <w:r w:rsidRPr="00DA1C1E">
              <w:rPr>
                <w:b/>
                <w:bCs/>
                <w:sz w:val="22"/>
                <w:szCs w:val="22"/>
                <w:rtl/>
              </w:rPr>
              <w:t xml:space="preserve"> </w:t>
            </w:r>
            <w:r w:rsidRPr="00DA1C1E">
              <w:rPr>
                <w:rFonts w:hint="eastAsia"/>
                <w:b/>
                <w:bCs/>
                <w:sz w:val="22"/>
                <w:szCs w:val="22"/>
                <w:rtl/>
              </w:rPr>
              <w:t>האחריות</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11.</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העדפת</w:t>
            </w:r>
            <w:r w:rsidRPr="00DA1C1E">
              <w:rPr>
                <w:b/>
                <w:bCs/>
                <w:sz w:val="22"/>
                <w:szCs w:val="22"/>
                <w:rtl/>
              </w:rPr>
              <w:t xml:space="preserve"> </w:t>
            </w:r>
            <w:r w:rsidRPr="00DA1C1E">
              <w:rPr>
                <w:rFonts w:hint="eastAsia"/>
                <w:b/>
                <w:bCs/>
                <w:sz w:val="22"/>
                <w:szCs w:val="22"/>
                <w:rtl/>
              </w:rPr>
              <w:t>תוצרת</w:t>
            </w:r>
            <w:r w:rsidRPr="00DA1C1E">
              <w:rPr>
                <w:b/>
                <w:bCs/>
                <w:sz w:val="22"/>
                <w:szCs w:val="22"/>
                <w:rtl/>
              </w:rPr>
              <w:t xml:space="preserve"> </w:t>
            </w:r>
            <w:r w:rsidRPr="00DA1C1E">
              <w:rPr>
                <w:rFonts w:hint="eastAsia"/>
                <w:b/>
                <w:bCs/>
                <w:sz w:val="22"/>
                <w:szCs w:val="22"/>
                <w:rtl/>
              </w:rPr>
              <w:t>הארץ</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12</w:t>
            </w:r>
            <w:r>
              <w:rPr>
                <w:b/>
                <w:bCs/>
                <w:sz w:val="22"/>
                <w:szCs w:val="22"/>
                <w:rtl/>
              </w:rPr>
              <w:t>.</w:t>
            </w:r>
          </w:p>
        </w:tc>
        <w:tc>
          <w:tcPr>
            <w:tcW w:w="8874" w:type="dxa"/>
          </w:tcPr>
          <w:p w:rsidR="001716DF" w:rsidRPr="00DA1C1E" w:rsidRDefault="001716DF" w:rsidP="001716DF">
            <w:pPr>
              <w:bidi/>
              <w:spacing w:line="480" w:lineRule="auto"/>
              <w:rPr>
                <w:sz w:val="22"/>
                <w:szCs w:val="22"/>
              </w:rPr>
            </w:pPr>
            <w:r>
              <w:rPr>
                <w:rFonts w:hint="eastAsia"/>
                <w:b/>
                <w:bCs/>
                <w:sz w:val="22"/>
                <w:szCs w:val="22"/>
                <w:rtl/>
              </w:rPr>
              <w:t>מ</w:t>
            </w:r>
            <w:r w:rsidRPr="00DA1C1E">
              <w:rPr>
                <w:rFonts w:hint="eastAsia"/>
                <w:b/>
                <w:bCs/>
                <w:sz w:val="22"/>
                <w:szCs w:val="22"/>
                <w:rtl/>
              </w:rPr>
              <w:t>נהלה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1716DF" w:rsidRPr="00CB2C73" w:rsidTr="00814A5F">
        <w:trPr>
          <w:jc w:val="center"/>
        </w:trPr>
        <w:tc>
          <w:tcPr>
            <w:tcW w:w="720" w:type="dxa"/>
          </w:tcPr>
          <w:p w:rsidR="001716DF" w:rsidRPr="00CB2C73" w:rsidRDefault="001716DF" w:rsidP="001716DF">
            <w:pPr>
              <w:bidi/>
              <w:spacing w:line="480" w:lineRule="auto"/>
              <w:rPr>
                <w:b/>
                <w:bCs/>
                <w:sz w:val="22"/>
                <w:szCs w:val="22"/>
              </w:rPr>
            </w:pP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פגש</w:t>
            </w:r>
            <w:r w:rsidRPr="00CB2C73">
              <w:rPr>
                <w:b/>
                <w:bCs/>
                <w:sz w:val="22"/>
                <w:szCs w:val="22"/>
                <w:rtl/>
              </w:rPr>
              <w:t xml:space="preserve"> </w:t>
            </w:r>
            <w:r w:rsidRPr="00CB2C73">
              <w:rPr>
                <w:rFonts w:hint="eastAsia"/>
                <w:b/>
                <w:bCs/>
                <w:sz w:val="22"/>
                <w:szCs w:val="22"/>
                <w:rtl/>
              </w:rPr>
              <w:t>מציעים</w:t>
            </w:r>
            <w:r w:rsidR="00B11967">
              <w:rPr>
                <w:rFonts w:hint="cs"/>
                <w:b/>
                <w:bCs/>
                <w:sz w:val="22"/>
                <w:szCs w:val="22"/>
                <w:rtl/>
              </w:rPr>
              <w:t>- לא רלבנטי</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אופן</w:t>
            </w:r>
            <w:r w:rsidRPr="00CB2C73">
              <w:rPr>
                <w:b/>
                <w:bCs/>
                <w:sz w:val="22"/>
                <w:szCs w:val="22"/>
                <w:rtl/>
              </w:rPr>
              <w:t xml:space="preserve"> </w:t>
            </w:r>
            <w:r w:rsidRPr="00CB2C73">
              <w:rPr>
                <w:rFonts w:hint="eastAsia"/>
                <w:b/>
                <w:bCs/>
                <w:sz w:val="22"/>
                <w:szCs w:val="22"/>
                <w:rtl/>
              </w:rPr>
              <w:t>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ומסירתן</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תוקף</w:t>
            </w:r>
            <w:r w:rsidRPr="00CB2C73">
              <w:rPr>
                <w:b/>
                <w:bCs/>
                <w:sz w:val="22"/>
                <w:szCs w:val="22"/>
                <w:rtl/>
              </w:rPr>
              <w:t xml:space="preserve"> </w:t>
            </w:r>
            <w:r w:rsidRPr="00CB2C73">
              <w:rPr>
                <w:rFonts w:hint="eastAsia"/>
                <w:b/>
                <w:bCs/>
                <w:sz w:val="22"/>
                <w:szCs w:val="22"/>
                <w:rtl/>
              </w:rPr>
              <w:t>ההצעה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13.</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שלבי</w:t>
            </w:r>
            <w:r w:rsidRPr="00DA1C1E">
              <w:rPr>
                <w:b/>
                <w:bCs/>
                <w:sz w:val="22"/>
                <w:szCs w:val="22"/>
                <w:rtl/>
              </w:rPr>
              <w:t xml:space="preserve"> </w:t>
            </w:r>
            <w:r w:rsidRPr="00DA1C1E">
              <w:rPr>
                <w:rFonts w:hint="eastAsia"/>
                <w:b/>
                <w:bCs/>
                <w:sz w:val="22"/>
                <w:szCs w:val="22"/>
                <w:rtl/>
              </w:rPr>
              <w:t>המכרז</w:t>
            </w:r>
            <w:r w:rsidRPr="00DA1C1E">
              <w:rPr>
                <w:b/>
                <w:bCs/>
                <w:sz w:val="22"/>
                <w:szCs w:val="22"/>
                <w:rtl/>
              </w:rPr>
              <w:t xml:space="preserve">, </w:t>
            </w:r>
            <w:r w:rsidRPr="00DA1C1E">
              <w:rPr>
                <w:rFonts w:hint="eastAsia"/>
                <w:b/>
                <w:bCs/>
                <w:sz w:val="22"/>
                <w:szCs w:val="22"/>
                <w:rtl/>
              </w:rPr>
              <w:t>בדיקת</w:t>
            </w:r>
            <w:r w:rsidRPr="00DA1C1E">
              <w:rPr>
                <w:b/>
                <w:bCs/>
                <w:sz w:val="22"/>
                <w:szCs w:val="22"/>
                <w:rtl/>
              </w:rPr>
              <w:t xml:space="preserve"> </w:t>
            </w:r>
            <w:r w:rsidRPr="00DA1C1E">
              <w:rPr>
                <w:rFonts w:hint="eastAsia"/>
                <w:b/>
                <w:bCs/>
                <w:sz w:val="22"/>
                <w:szCs w:val="22"/>
                <w:rtl/>
              </w:rPr>
              <w:t>ההצעות</w:t>
            </w:r>
            <w:r w:rsidRPr="00DA1C1E">
              <w:rPr>
                <w:b/>
                <w:bCs/>
                <w:sz w:val="22"/>
                <w:szCs w:val="22"/>
                <w:rtl/>
              </w:rPr>
              <w:t xml:space="preserve">, </w:t>
            </w:r>
            <w:r w:rsidRPr="00DA1C1E">
              <w:rPr>
                <w:rFonts w:hint="eastAsia"/>
                <w:b/>
                <w:bCs/>
                <w:sz w:val="22"/>
                <w:szCs w:val="22"/>
                <w:rtl/>
              </w:rPr>
              <w:t>הערכתן</w:t>
            </w:r>
            <w:r w:rsidRPr="00DA1C1E">
              <w:rPr>
                <w:b/>
                <w:bCs/>
                <w:sz w:val="22"/>
                <w:szCs w:val="22"/>
                <w:rtl/>
              </w:rPr>
              <w:t xml:space="preserve"> </w:t>
            </w:r>
            <w:r w:rsidRPr="00DA1C1E">
              <w:rPr>
                <w:rFonts w:hint="eastAsia"/>
                <w:b/>
                <w:bCs/>
                <w:sz w:val="22"/>
                <w:szCs w:val="22"/>
                <w:rtl/>
              </w:rPr>
              <w:t>ובחירת</w:t>
            </w:r>
            <w:r w:rsidRPr="00DA1C1E">
              <w:rPr>
                <w:b/>
                <w:bCs/>
                <w:sz w:val="22"/>
                <w:szCs w:val="22"/>
                <w:rtl/>
              </w:rPr>
              <w:t xml:space="preserve"> </w:t>
            </w:r>
            <w:r w:rsidRPr="00DA1C1E">
              <w:rPr>
                <w:rFonts w:hint="eastAsia"/>
                <w:b/>
                <w:bCs/>
                <w:sz w:val="22"/>
                <w:szCs w:val="22"/>
                <w:rtl/>
              </w:rPr>
              <w:t>הזוכה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א</w:t>
            </w:r>
            <w:r w:rsidRPr="00DA1C1E">
              <w:rPr>
                <w:b/>
                <w:bCs/>
                <w:sz w:val="22"/>
                <w:szCs w:val="22"/>
                <w:rtl/>
              </w:rPr>
              <w:t xml:space="preserve">.      </w:t>
            </w:r>
            <w:r w:rsidRPr="00DA1C1E">
              <w:rPr>
                <w:rFonts w:hint="eastAsia"/>
                <w:b/>
                <w:bCs/>
                <w:sz w:val="22"/>
                <w:szCs w:val="22"/>
                <w:rtl/>
              </w:rPr>
              <w:t>שלב</w:t>
            </w:r>
            <w:r w:rsidRPr="00DA1C1E">
              <w:rPr>
                <w:b/>
                <w:bCs/>
                <w:sz w:val="22"/>
                <w:szCs w:val="22"/>
                <w:rtl/>
              </w:rPr>
              <w:t xml:space="preserve"> </w:t>
            </w:r>
            <w:r w:rsidRPr="00DA1C1E">
              <w:rPr>
                <w:rFonts w:hint="eastAsia"/>
                <w:b/>
                <w:bCs/>
                <w:sz w:val="22"/>
                <w:szCs w:val="22"/>
                <w:rtl/>
              </w:rPr>
              <w:t>א</w:t>
            </w:r>
            <w:r w:rsidRPr="00DA1C1E">
              <w:rPr>
                <w:b/>
                <w:bCs/>
                <w:sz w:val="22"/>
                <w:szCs w:val="22"/>
                <w:rtl/>
              </w:rPr>
              <w:t xml:space="preserve">- </w:t>
            </w:r>
            <w:r w:rsidRPr="00DA1C1E">
              <w:rPr>
                <w:rFonts w:hint="eastAsia"/>
                <w:b/>
                <w:bCs/>
                <w:sz w:val="22"/>
                <w:szCs w:val="22"/>
                <w:rtl/>
              </w:rPr>
              <w:t>בחינת</w:t>
            </w:r>
            <w:r w:rsidRPr="00DA1C1E">
              <w:rPr>
                <w:b/>
                <w:bCs/>
                <w:sz w:val="22"/>
                <w:szCs w:val="22"/>
                <w:rtl/>
              </w:rPr>
              <w:t xml:space="preserve"> </w:t>
            </w:r>
            <w:r w:rsidRPr="00DA1C1E">
              <w:rPr>
                <w:rFonts w:hint="eastAsia"/>
                <w:b/>
                <w:bCs/>
                <w:sz w:val="22"/>
                <w:szCs w:val="22"/>
                <w:rtl/>
              </w:rPr>
              <w:t>תנאי</w:t>
            </w:r>
            <w:r w:rsidRPr="00DA1C1E">
              <w:rPr>
                <w:b/>
                <w:bCs/>
                <w:sz w:val="22"/>
                <w:szCs w:val="22"/>
                <w:rtl/>
              </w:rPr>
              <w:t xml:space="preserve"> </w:t>
            </w:r>
            <w:r w:rsidRPr="00DA1C1E">
              <w:rPr>
                <w:rFonts w:hint="eastAsia"/>
                <w:b/>
                <w:bCs/>
                <w:sz w:val="22"/>
                <w:szCs w:val="22"/>
                <w:rtl/>
              </w:rPr>
              <w:t>סף</w:t>
            </w:r>
            <w:r w:rsidRPr="00DA1C1E">
              <w:rPr>
                <w:b/>
                <w:bCs/>
                <w:sz w:val="22"/>
                <w:szCs w:val="22"/>
                <w:rtl/>
              </w:rPr>
              <w:t xml:space="preserve"> (</w:t>
            </w:r>
            <w:r w:rsidRPr="00DA1C1E">
              <w:rPr>
                <w:rFonts w:hint="eastAsia"/>
                <w:b/>
                <w:bCs/>
                <w:sz w:val="22"/>
                <w:szCs w:val="22"/>
                <w:rtl/>
              </w:rPr>
              <w:t>ועדת</w:t>
            </w:r>
            <w:r w:rsidRPr="00DA1C1E">
              <w:rPr>
                <w:b/>
                <w:bCs/>
                <w:sz w:val="22"/>
                <w:szCs w:val="22"/>
                <w:rtl/>
              </w:rPr>
              <w:t xml:space="preserve"> </w:t>
            </w:r>
            <w:r w:rsidRPr="00DA1C1E">
              <w:rPr>
                <w:rFonts w:hint="eastAsia"/>
                <w:b/>
                <w:bCs/>
                <w:sz w:val="22"/>
                <w:szCs w:val="22"/>
                <w:rtl/>
              </w:rPr>
              <w:t>פתיחת</w:t>
            </w:r>
            <w:r w:rsidRPr="00DA1C1E">
              <w:rPr>
                <w:b/>
                <w:bCs/>
                <w:sz w:val="22"/>
                <w:szCs w:val="22"/>
                <w:rtl/>
              </w:rPr>
              <w:t xml:space="preserve"> </w:t>
            </w:r>
            <w:r w:rsidRPr="00DA1C1E">
              <w:rPr>
                <w:rFonts w:hint="eastAsia"/>
                <w:b/>
                <w:bCs/>
                <w:sz w:val="22"/>
                <w:szCs w:val="22"/>
                <w:rtl/>
              </w:rPr>
              <w:t>הצעות</w:t>
            </w:r>
            <w:r w:rsidRPr="00DA1C1E">
              <w:rPr>
                <w:b/>
                <w:bCs/>
                <w:sz w:val="22"/>
                <w:szCs w:val="22"/>
                <w:rtl/>
              </w:rPr>
              <w:t>)</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DA1C1E" w:rsidRDefault="001716DF" w:rsidP="001716DF">
            <w:pPr>
              <w:bidi/>
              <w:spacing w:after="100" w:afterAutospacing="1" w:line="240" w:lineRule="exact"/>
              <w:rPr>
                <w:b/>
                <w:bCs/>
                <w:sz w:val="22"/>
                <w:szCs w:val="22"/>
              </w:rPr>
            </w:pPr>
            <w:r w:rsidRPr="00DA1C1E">
              <w:rPr>
                <w:rFonts w:hint="eastAsia"/>
                <w:b/>
                <w:bCs/>
                <w:sz w:val="22"/>
                <w:szCs w:val="22"/>
                <w:rtl/>
              </w:rPr>
              <w:t>ב</w:t>
            </w:r>
            <w:r w:rsidRPr="00DA1C1E">
              <w:rPr>
                <w:b/>
                <w:bCs/>
                <w:sz w:val="22"/>
                <w:szCs w:val="22"/>
                <w:rtl/>
              </w:rPr>
              <w:t xml:space="preserve">.      </w:t>
            </w:r>
            <w:r w:rsidRPr="00DA1C1E">
              <w:rPr>
                <w:rFonts w:hint="eastAsia"/>
                <w:b/>
                <w:bCs/>
                <w:sz w:val="22"/>
                <w:szCs w:val="22"/>
                <w:rtl/>
              </w:rPr>
              <w:t>שלב</w:t>
            </w:r>
            <w:r w:rsidRPr="00DA1C1E">
              <w:rPr>
                <w:b/>
                <w:bCs/>
                <w:sz w:val="22"/>
                <w:szCs w:val="22"/>
                <w:rtl/>
              </w:rPr>
              <w:t xml:space="preserve"> </w:t>
            </w:r>
            <w:r w:rsidRPr="00DA1C1E">
              <w:rPr>
                <w:rFonts w:hint="eastAsia"/>
                <w:b/>
                <w:bCs/>
                <w:sz w:val="22"/>
                <w:szCs w:val="22"/>
                <w:rtl/>
              </w:rPr>
              <w:t>ב</w:t>
            </w:r>
            <w:r w:rsidRPr="00DA1C1E">
              <w:rPr>
                <w:b/>
                <w:bCs/>
                <w:sz w:val="22"/>
                <w:szCs w:val="22"/>
                <w:rtl/>
              </w:rPr>
              <w:t xml:space="preserve">- </w:t>
            </w:r>
            <w:r w:rsidRPr="00DA1C1E">
              <w:rPr>
                <w:rFonts w:hint="eastAsia"/>
                <w:b/>
                <w:bCs/>
                <w:sz w:val="22"/>
                <w:szCs w:val="22"/>
                <w:rtl/>
              </w:rPr>
              <w:t>בחינת</w:t>
            </w:r>
            <w:r w:rsidRPr="00DA1C1E">
              <w:rPr>
                <w:b/>
                <w:bCs/>
                <w:sz w:val="22"/>
                <w:szCs w:val="22"/>
                <w:rtl/>
              </w:rPr>
              <w:t xml:space="preserve"> </w:t>
            </w:r>
            <w:r w:rsidRPr="00DA1C1E">
              <w:rPr>
                <w:rFonts w:hint="eastAsia"/>
                <w:b/>
                <w:bCs/>
                <w:sz w:val="22"/>
                <w:szCs w:val="22"/>
                <w:rtl/>
              </w:rPr>
              <w:t>ועדת</w:t>
            </w:r>
            <w:r w:rsidRPr="00DA1C1E">
              <w:rPr>
                <w:b/>
                <w:bCs/>
                <w:sz w:val="22"/>
                <w:szCs w:val="22"/>
                <w:rtl/>
              </w:rPr>
              <w:t xml:space="preserve"> </w:t>
            </w:r>
            <w:r w:rsidRPr="00DA1C1E">
              <w:rPr>
                <w:rFonts w:hint="eastAsia"/>
                <w:b/>
                <w:bCs/>
                <w:sz w:val="22"/>
                <w:szCs w:val="22"/>
                <w:rtl/>
              </w:rPr>
              <w:t>המכרזים</w:t>
            </w:r>
            <w:r w:rsidRPr="00DA1C1E">
              <w:rPr>
                <w:b/>
                <w:bCs/>
                <w:sz w:val="22"/>
                <w:szCs w:val="22"/>
                <w:rtl/>
              </w:rPr>
              <w:t xml:space="preserve">:  </w:t>
            </w:r>
            <w:r w:rsidRPr="00DA1C1E">
              <w:rPr>
                <w:rFonts w:hint="eastAsia"/>
                <w:b/>
                <w:bCs/>
                <w:sz w:val="22"/>
                <w:szCs w:val="22"/>
                <w:rtl/>
              </w:rPr>
              <w:t>המרכיבים</w:t>
            </w:r>
            <w:r w:rsidRPr="00DA1C1E">
              <w:rPr>
                <w:b/>
                <w:bCs/>
                <w:sz w:val="22"/>
                <w:szCs w:val="22"/>
                <w:rtl/>
              </w:rPr>
              <w:t xml:space="preserve">, </w:t>
            </w:r>
            <w:r w:rsidRPr="00DA1C1E">
              <w:rPr>
                <w:rFonts w:hint="eastAsia"/>
                <w:b/>
                <w:bCs/>
                <w:sz w:val="22"/>
                <w:szCs w:val="22"/>
                <w:rtl/>
              </w:rPr>
              <w:t>עלות</w:t>
            </w:r>
            <w:r w:rsidRPr="00DA1C1E">
              <w:rPr>
                <w:b/>
                <w:bCs/>
                <w:sz w:val="22"/>
                <w:szCs w:val="22"/>
                <w:rtl/>
              </w:rPr>
              <w:t xml:space="preserve">, </w:t>
            </w:r>
            <w:r w:rsidRPr="00DA1C1E">
              <w:rPr>
                <w:rFonts w:hint="eastAsia"/>
                <w:b/>
                <w:bCs/>
                <w:sz w:val="22"/>
                <w:szCs w:val="22"/>
                <w:rtl/>
              </w:rPr>
              <w:t>איכות</w:t>
            </w:r>
            <w:r w:rsidRPr="00DA1C1E">
              <w:rPr>
                <w:b/>
                <w:bCs/>
                <w:sz w:val="22"/>
                <w:szCs w:val="22"/>
                <w:rtl/>
              </w:rPr>
              <w:t xml:space="preserve">, </w:t>
            </w:r>
            <w:r w:rsidRPr="00DA1C1E">
              <w:rPr>
                <w:rFonts w:hint="eastAsia"/>
                <w:b/>
                <w:bCs/>
                <w:sz w:val="22"/>
                <w:szCs w:val="22"/>
                <w:rtl/>
              </w:rPr>
              <w:t>ודרישות</w:t>
            </w:r>
            <w:r w:rsidRPr="00DA1C1E">
              <w:rPr>
                <w:b/>
                <w:bCs/>
                <w:sz w:val="22"/>
                <w:szCs w:val="22"/>
                <w:rtl/>
              </w:rPr>
              <w:t xml:space="preserve"> </w:t>
            </w:r>
            <w:r w:rsidRPr="00DA1C1E">
              <w:rPr>
                <w:rFonts w:hint="eastAsia"/>
                <w:b/>
                <w:bCs/>
                <w:sz w:val="22"/>
                <w:szCs w:val="22"/>
                <w:rtl/>
              </w:rPr>
              <w:t>סף</w:t>
            </w:r>
            <w:r w:rsidRPr="00DA1C1E">
              <w:rPr>
                <w:b/>
                <w:bCs/>
                <w:sz w:val="22"/>
                <w:szCs w:val="22"/>
                <w:rtl/>
              </w:rPr>
              <w:t xml:space="preserve">    (</w:t>
            </w:r>
            <w:r w:rsidRPr="00DA1C1E">
              <w:rPr>
                <w:rFonts w:hint="eastAsia"/>
                <w:b/>
                <w:bCs/>
                <w:sz w:val="22"/>
                <w:szCs w:val="22"/>
                <w:rtl/>
              </w:rPr>
              <w:t>כפי</w:t>
            </w:r>
            <w:r w:rsidRPr="00DA1C1E">
              <w:rPr>
                <w:b/>
                <w:bCs/>
                <w:sz w:val="22"/>
                <w:szCs w:val="22"/>
                <w:rtl/>
              </w:rPr>
              <w:t xml:space="preserve"> </w:t>
            </w:r>
            <w:r w:rsidRPr="00DA1C1E">
              <w:rPr>
                <w:rFonts w:hint="eastAsia"/>
                <w:b/>
                <w:bCs/>
                <w:sz w:val="22"/>
                <w:szCs w:val="22"/>
                <w:rtl/>
              </w:rPr>
              <w:t>שיידרש</w:t>
            </w:r>
            <w:r w:rsidRPr="00DA1C1E">
              <w:rPr>
                <w:b/>
                <w:bCs/>
                <w:sz w:val="22"/>
                <w:szCs w:val="22"/>
                <w:rtl/>
              </w:rPr>
              <w:t xml:space="preserve"> </w:t>
            </w:r>
            <w:r w:rsidRPr="00DA1C1E">
              <w:rPr>
                <w:rFonts w:hint="eastAsia"/>
                <w:b/>
                <w:bCs/>
                <w:sz w:val="22"/>
                <w:szCs w:val="22"/>
                <w:rtl/>
              </w:rPr>
              <w:t>במפרט</w:t>
            </w:r>
            <w:r w:rsidRPr="00DA1C1E">
              <w:rPr>
                <w:b/>
                <w:bCs/>
                <w:sz w:val="22"/>
                <w:szCs w:val="22"/>
                <w:rtl/>
              </w:rPr>
              <w:t xml:space="preserve"> </w:t>
            </w:r>
            <w:r w:rsidRPr="00DA1C1E">
              <w:rPr>
                <w:rFonts w:hint="eastAsia"/>
                <w:b/>
                <w:bCs/>
                <w:sz w:val="22"/>
                <w:szCs w:val="22"/>
                <w:rtl/>
              </w:rPr>
              <w:t>המכרז</w:t>
            </w:r>
            <w:r w:rsidRPr="00DA1C1E">
              <w:rPr>
                <w:b/>
                <w:bCs/>
                <w:sz w:val="22"/>
                <w:szCs w:val="22"/>
                <w:rtl/>
              </w:rPr>
              <w:t>).</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14.</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התחייבויות</w:t>
            </w:r>
            <w:r w:rsidRPr="00DA1C1E">
              <w:rPr>
                <w:b/>
                <w:bCs/>
                <w:sz w:val="22"/>
                <w:szCs w:val="22"/>
                <w:rtl/>
              </w:rPr>
              <w:t xml:space="preserve"> </w:t>
            </w:r>
            <w:r w:rsidRPr="00DA1C1E">
              <w:rPr>
                <w:rFonts w:hint="eastAsia"/>
                <w:b/>
                <w:bCs/>
                <w:sz w:val="22"/>
                <w:szCs w:val="22"/>
                <w:rtl/>
              </w:rPr>
              <w:t>ואישורים</w:t>
            </w:r>
            <w:r w:rsidRPr="00DA1C1E">
              <w:rPr>
                <w:b/>
                <w:bCs/>
                <w:sz w:val="22"/>
                <w:szCs w:val="22"/>
                <w:rtl/>
              </w:rPr>
              <w:t xml:space="preserve"> </w:t>
            </w:r>
            <w:r w:rsidRPr="00DA1C1E">
              <w:rPr>
                <w:rFonts w:hint="eastAsia"/>
                <w:b/>
                <w:bCs/>
                <w:sz w:val="22"/>
                <w:szCs w:val="22"/>
                <w:rtl/>
              </w:rPr>
              <w:t>שיידרשו</w:t>
            </w:r>
            <w:r w:rsidRPr="00DA1C1E">
              <w:rPr>
                <w:b/>
                <w:bCs/>
                <w:sz w:val="22"/>
                <w:szCs w:val="22"/>
                <w:rtl/>
              </w:rPr>
              <w:t xml:space="preserve"> </w:t>
            </w:r>
            <w:r w:rsidRPr="00DA1C1E">
              <w:rPr>
                <w:rFonts w:hint="eastAsia"/>
                <w:b/>
                <w:bCs/>
                <w:sz w:val="22"/>
                <w:szCs w:val="22"/>
                <w:rtl/>
              </w:rPr>
              <w:t>מהזוכה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u w:val="single"/>
              </w:rPr>
            </w:pPr>
            <w:r w:rsidRPr="00CB2C73">
              <w:rPr>
                <w:rFonts w:hint="eastAsia"/>
                <w:b/>
                <w:bCs/>
                <w:sz w:val="22"/>
                <w:szCs w:val="22"/>
                <w:rtl/>
              </w:rPr>
              <w:t>א</w:t>
            </w:r>
            <w:r w:rsidRPr="00CB2C73">
              <w:rPr>
                <w:b/>
                <w:bCs/>
                <w:sz w:val="22"/>
                <w:szCs w:val="22"/>
                <w:rtl/>
              </w:rPr>
              <w:t xml:space="preserve">.     </w:t>
            </w:r>
            <w:r w:rsidRPr="00DA1C1E">
              <w:rPr>
                <w:rFonts w:hint="eastAsia"/>
                <w:b/>
                <w:bCs/>
                <w:sz w:val="22"/>
                <w:szCs w:val="22"/>
                <w:rtl/>
              </w:rPr>
              <w:t>כללי</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b/>
                <w:bCs/>
                <w:sz w:val="22"/>
                <w:szCs w:val="22"/>
                <w:rtl/>
              </w:rPr>
              <w:t xml:space="preserve">         2.   </w:t>
            </w: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tc>
      </w:tr>
      <w:tr w:rsidR="001716DF" w:rsidRPr="00CB2C73" w:rsidTr="00814A5F">
        <w:trPr>
          <w:jc w:val="center"/>
        </w:trPr>
        <w:tc>
          <w:tcPr>
            <w:tcW w:w="720" w:type="dxa"/>
          </w:tcPr>
          <w:p w:rsidR="001716DF" w:rsidRPr="00CB2C73" w:rsidRDefault="001716DF" w:rsidP="001716DF">
            <w:pPr>
              <w:bidi/>
              <w:spacing w:line="480" w:lineRule="auto"/>
              <w:rPr>
                <w:b/>
                <w:bCs/>
                <w:sz w:val="22"/>
                <w:szCs w:val="22"/>
              </w:rPr>
            </w:pPr>
          </w:p>
        </w:tc>
        <w:tc>
          <w:tcPr>
            <w:tcW w:w="8874" w:type="dxa"/>
          </w:tcPr>
          <w:p w:rsidR="001716DF" w:rsidRPr="00CB2C73" w:rsidRDefault="001716DF" w:rsidP="001716DF">
            <w:pPr>
              <w:bidi/>
              <w:spacing w:line="480" w:lineRule="auto"/>
              <w:rPr>
                <w:b/>
                <w:bCs/>
                <w:sz w:val="22"/>
                <w:szCs w:val="22"/>
              </w:rPr>
            </w:pPr>
            <w:r w:rsidRPr="00CB2C73">
              <w:rPr>
                <w:b/>
                <w:bCs/>
                <w:sz w:val="22"/>
                <w:szCs w:val="22"/>
                <w:rtl/>
              </w:rPr>
              <w:t xml:space="preserve">         3.   </w:t>
            </w:r>
            <w:r w:rsidRPr="00CB2C73">
              <w:rPr>
                <w:rFonts w:hint="eastAsia"/>
                <w:b/>
                <w:bCs/>
                <w:sz w:val="22"/>
                <w:szCs w:val="22"/>
                <w:rtl/>
              </w:rPr>
              <w:t>ערבות</w:t>
            </w:r>
            <w:r w:rsidRPr="00CB2C73">
              <w:rPr>
                <w:b/>
                <w:bCs/>
                <w:sz w:val="22"/>
                <w:szCs w:val="22"/>
                <w:rtl/>
              </w:rPr>
              <w:t xml:space="preserve"> </w:t>
            </w:r>
            <w:r w:rsidRPr="00CB2C73">
              <w:rPr>
                <w:rFonts w:hint="eastAsia"/>
                <w:b/>
                <w:bCs/>
                <w:sz w:val="22"/>
                <w:szCs w:val="22"/>
                <w:rtl/>
              </w:rPr>
              <w:t>ביצוע</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p>
        </w:tc>
        <w:tc>
          <w:tcPr>
            <w:tcW w:w="8874" w:type="dxa"/>
          </w:tcPr>
          <w:p w:rsidR="001716DF" w:rsidRPr="00DA1C1E" w:rsidRDefault="001716DF" w:rsidP="001716DF">
            <w:pPr>
              <w:bidi/>
              <w:spacing w:line="480" w:lineRule="auto"/>
              <w:rPr>
                <w:b/>
                <w:bCs/>
                <w:sz w:val="22"/>
                <w:szCs w:val="22"/>
              </w:rPr>
            </w:pPr>
            <w:r w:rsidRPr="00DA1C1E">
              <w:rPr>
                <w:rFonts w:hint="cs"/>
                <w:b/>
                <w:bCs/>
                <w:sz w:val="22"/>
                <w:szCs w:val="22"/>
                <w:rtl/>
              </w:rPr>
              <w:t>ב</w:t>
            </w:r>
            <w:r w:rsidRPr="00DA1C1E">
              <w:rPr>
                <w:b/>
                <w:bCs/>
                <w:sz w:val="22"/>
                <w:szCs w:val="22"/>
                <w:rtl/>
              </w:rPr>
              <w:t xml:space="preserve">.     </w:t>
            </w:r>
            <w:r w:rsidRPr="00DA1C1E">
              <w:rPr>
                <w:rFonts w:hint="eastAsia"/>
                <w:b/>
                <w:bCs/>
                <w:sz w:val="22"/>
                <w:szCs w:val="22"/>
                <w:rtl/>
              </w:rPr>
              <w:t>מקצועי</w:t>
            </w:r>
            <w:r w:rsidRPr="00DA1C1E">
              <w:rPr>
                <w:b/>
                <w:bCs/>
                <w:sz w:val="22"/>
                <w:szCs w:val="22"/>
                <w:rtl/>
              </w:rPr>
              <w:t xml:space="preserve"> – </w:t>
            </w:r>
            <w:r w:rsidRPr="00DA1C1E">
              <w:rPr>
                <w:rFonts w:hint="eastAsia"/>
                <w:b/>
                <w:bCs/>
                <w:sz w:val="22"/>
                <w:szCs w:val="22"/>
                <w:rtl/>
              </w:rPr>
              <w:t>נשוא</w:t>
            </w:r>
            <w:r w:rsidRPr="00DA1C1E">
              <w:rPr>
                <w:b/>
                <w:bCs/>
                <w:sz w:val="22"/>
                <w:szCs w:val="22"/>
                <w:rtl/>
              </w:rPr>
              <w:t xml:space="preserve"> </w:t>
            </w:r>
            <w:r w:rsidRPr="00DA1C1E">
              <w:rPr>
                <w:rFonts w:hint="eastAsia"/>
                <w:b/>
                <w:bCs/>
                <w:sz w:val="22"/>
                <w:szCs w:val="22"/>
                <w:rtl/>
              </w:rPr>
              <w:t>המכרז</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lastRenderedPageBreak/>
              <w:t xml:space="preserve"> </w:t>
            </w:r>
          </w:p>
        </w:tc>
        <w:tc>
          <w:tcPr>
            <w:tcW w:w="8874" w:type="dxa"/>
          </w:tcPr>
          <w:p w:rsidR="001716DF" w:rsidRPr="00CB2C73" w:rsidRDefault="001716DF" w:rsidP="00312350">
            <w:pPr>
              <w:numPr>
                <w:ilvl w:val="0"/>
                <w:numId w:val="9"/>
              </w:numPr>
              <w:bidi/>
              <w:spacing w:line="480" w:lineRule="auto"/>
              <w:rPr>
                <w:b/>
                <w:bCs/>
                <w:sz w:val="22"/>
                <w:szCs w:val="22"/>
              </w:rPr>
            </w:pPr>
            <w:r w:rsidRPr="00CB2C73">
              <w:rPr>
                <w:rFonts w:hint="eastAsia"/>
                <w:b/>
                <w:bCs/>
                <w:sz w:val="22"/>
                <w:szCs w:val="22"/>
                <w:rtl/>
              </w:rPr>
              <w:t>התחייבויות</w:t>
            </w:r>
            <w:r w:rsidRPr="00CB2C73">
              <w:rPr>
                <w:b/>
                <w:bCs/>
                <w:sz w:val="22"/>
                <w:szCs w:val="22"/>
                <w:rtl/>
              </w:rPr>
              <w:t xml:space="preserve"> </w:t>
            </w:r>
            <w:r w:rsidRPr="00CB2C73">
              <w:rPr>
                <w:rFonts w:hint="eastAsia"/>
                <w:b/>
                <w:bCs/>
                <w:sz w:val="22"/>
                <w:szCs w:val="22"/>
                <w:rtl/>
              </w:rPr>
              <w:t>לעניין</w:t>
            </w:r>
            <w:r w:rsidRPr="00CB2C73">
              <w:rPr>
                <w:b/>
                <w:bCs/>
                <w:sz w:val="22"/>
                <w:szCs w:val="22"/>
                <w:rtl/>
              </w:rPr>
              <w:t xml:space="preserve"> </w:t>
            </w:r>
            <w:r w:rsidRPr="00CB2C73">
              <w:rPr>
                <w:rFonts w:hint="eastAsia"/>
                <w:b/>
                <w:bCs/>
                <w:sz w:val="22"/>
                <w:szCs w:val="22"/>
                <w:rtl/>
              </w:rPr>
              <w:t>שירות</w:t>
            </w:r>
            <w:r w:rsidRPr="00CB2C73">
              <w:rPr>
                <w:b/>
                <w:bCs/>
                <w:sz w:val="22"/>
                <w:szCs w:val="22"/>
                <w:rtl/>
              </w:rPr>
              <w:t xml:space="preserve"> </w:t>
            </w:r>
            <w:r w:rsidRPr="00CB2C73">
              <w:rPr>
                <w:rFonts w:hint="eastAsia"/>
                <w:b/>
                <w:bCs/>
                <w:sz w:val="22"/>
                <w:szCs w:val="22"/>
                <w:rtl/>
              </w:rPr>
              <w:t>ותמיכה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tl/>
              </w:rPr>
            </w:pPr>
          </w:p>
        </w:tc>
        <w:tc>
          <w:tcPr>
            <w:tcW w:w="8874" w:type="dxa"/>
          </w:tcPr>
          <w:p w:rsidR="001716DF" w:rsidRPr="00CB2C73" w:rsidRDefault="001716DF" w:rsidP="001716DF">
            <w:pPr>
              <w:bidi/>
              <w:spacing w:line="480" w:lineRule="auto"/>
              <w:rPr>
                <w:b/>
                <w:bCs/>
                <w:sz w:val="22"/>
                <w:szCs w:val="22"/>
                <w:u w:val="single"/>
                <w:rtl/>
              </w:rPr>
            </w:pP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15.</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זכויות</w:t>
            </w:r>
            <w:r w:rsidRPr="00DA1C1E">
              <w:rPr>
                <w:b/>
                <w:bCs/>
                <w:sz w:val="22"/>
                <w:szCs w:val="22"/>
                <w:rtl/>
              </w:rPr>
              <w:t xml:space="preserve"> </w:t>
            </w:r>
            <w:r w:rsidRPr="00DA1C1E">
              <w:rPr>
                <w:rFonts w:hint="eastAsia"/>
                <w:b/>
                <w:bCs/>
                <w:sz w:val="22"/>
                <w:szCs w:val="22"/>
                <w:rtl/>
              </w:rPr>
              <w:t>עורך</w:t>
            </w:r>
            <w:r w:rsidRPr="00DA1C1E">
              <w:rPr>
                <w:b/>
                <w:bCs/>
                <w:sz w:val="22"/>
                <w:szCs w:val="22"/>
                <w:rtl/>
              </w:rPr>
              <w:t xml:space="preserve"> </w:t>
            </w:r>
            <w:r w:rsidRPr="00DA1C1E">
              <w:rPr>
                <w:rFonts w:hint="eastAsia"/>
                <w:b/>
                <w:bCs/>
                <w:sz w:val="22"/>
                <w:szCs w:val="22"/>
                <w:rtl/>
              </w:rPr>
              <w:t>המכרז</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בקשת</w:t>
            </w:r>
            <w:r w:rsidRPr="00CB2C73">
              <w:rPr>
                <w:b/>
                <w:bCs/>
                <w:sz w:val="22"/>
                <w:szCs w:val="22"/>
                <w:rtl/>
              </w:rPr>
              <w:t xml:space="preserve"> </w:t>
            </w:r>
            <w:r w:rsidRPr="00CB2C73">
              <w:rPr>
                <w:rFonts w:hint="eastAsia"/>
                <w:b/>
                <w:bCs/>
                <w:sz w:val="22"/>
                <w:szCs w:val="22"/>
                <w:rtl/>
              </w:rPr>
              <w:t>הבהרה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ביטול</w:t>
            </w:r>
            <w:r w:rsidRPr="00CB2C73">
              <w:rPr>
                <w:b/>
                <w:bCs/>
                <w:sz w:val="22"/>
                <w:szCs w:val="22"/>
                <w:rtl/>
              </w:rPr>
              <w:t xml:space="preserve"> /</w:t>
            </w:r>
            <w:r w:rsidRPr="00CB2C73">
              <w:rPr>
                <w:rFonts w:hint="eastAsia"/>
                <w:b/>
                <w:bCs/>
                <w:sz w:val="22"/>
                <w:szCs w:val="22"/>
                <w:rtl/>
              </w:rPr>
              <w:t>דחייה</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המכרז</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פסילה</w:t>
            </w:r>
            <w:r w:rsidRPr="00CB2C73">
              <w:rPr>
                <w:b/>
                <w:bCs/>
                <w:sz w:val="22"/>
                <w:szCs w:val="22"/>
                <w:rtl/>
              </w:rPr>
              <w:t xml:space="preserve"> </w:t>
            </w:r>
            <w:r w:rsidRPr="00CB2C73">
              <w:rPr>
                <w:rFonts w:hint="eastAsia"/>
                <w:b/>
                <w:bCs/>
                <w:sz w:val="22"/>
                <w:szCs w:val="22"/>
                <w:rtl/>
              </w:rPr>
              <w:t>בעקבות</w:t>
            </w:r>
            <w:r w:rsidRPr="00CB2C73">
              <w:rPr>
                <w:b/>
                <w:bCs/>
                <w:sz w:val="22"/>
                <w:szCs w:val="22"/>
                <w:rtl/>
              </w:rPr>
              <w:t xml:space="preserve"> </w:t>
            </w:r>
            <w:r w:rsidRPr="00CB2C73">
              <w:rPr>
                <w:rFonts w:hint="eastAsia"/>
                <w:b/>
                <w:bCs/>
                <w:sz w:val="22"/>
                <w:szCs w:val="22"/>
                <w:rtl/>
              </w:rPr>
              <w:t>חוות</w:t>
            </w:r>
            <w:r w:rsidRPr="00CB2C73">
              <w:rPr>
                <w:b/>
                <w:bCs/>
                <w:sz w:val="22"/>
                <w:szCs w:val="22"/>
                <w:rtl/>
              </w:rPr>
              <w:t xml:space="preserve"> </w:t>
            </w:r>
            <w:r w:rsidRPr="00CB2C73">
              <w:rPr>
                <w:rFonts w:hint="eastAsia"/>
                <w:b/>
                <w:bCs/>
                <w:sz w:val="22"/>
                <w:szCs w:val="22"/>
                <w:rtl/>
              </w:rPr>
              <w:t>דעת</w:t>
            </w:r>
            <w:r w:rsidRPr="00CB2C73">
              <w:rPr>
                <w:b/>
                <w:bCs/>
                <w:sz w:val="22"/>
                <w:szCs w:val="22"/>
                <w:rtl/>
              </w:rPr>
              <w:t xml:space="preserve"> </w:t>
            </w:r>
            <w:r w:rsidRPr="00CB2C73">
              <w:rPr>
                <w:rFonts w:hint="eastAsia"/>
                <w:b/>
                <w:bCs/>
                <w:sz w:val="22"/>
                <w:szCs w:val="22"/>
                <w:rtl/>
              </w:rPr>
              <w:t>שלילית</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שלמות</w:t>
            </w:r>
            <w:r w:rsidRPr="00CB2C73">
              <w:rPr>
                <w:b/>
                <w:bCs/>
                <w:sz w:val="22"/>
                <w:szCs w:val="22"/>
                <w:rtl/>
              </w:rPr>
              <w:t xml:space="preserve"> </w:t>
            </w:r>
            <w:r w:rsidRPr="00CB2C73">
              <w:rPr>
                <w:rFonts w:hint="eastAsia"/>
                <w:b/>
                <w:bCs/>
                <w:sz w:val="22"/>
                <w:szCs w:val="22"/>
                <w:rtl/>
              </w:rPr>
              <w:t>ההצעה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הגינות</w:t>
            </w:r>
            <w:r w:rsidRPr="00CB2C73">
              <w:rPr>
                <w:b/>
                <w:bCs/>
                <w:sz w:val="22"/>
                <w:szCs w:val="22"/>
                <w:rtl/>
              </w:rPr>
              <w:t xml:space="preserve"> </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ו</w:t>
            </w:r>
            <w:r w:rsidRPr="00CB2C73">
              <w:rPr>
                <w:b/>
                <w:bCs/>
                <w:sz w:val="22"/>
                <w:szCs w:val="22"/>
                <w:rtl/>
              </w:rPr>
              <w:t xml:space="preserve">.     </w:t>
            </w:r>
            <w:r w:rsidRPr="00CB2C73">
              <w:rPr>
                <w:rFonts w:hint="eastAsia"/>
                <w:b/>
                <w:bCs/>
                <w:sz w:val="22"/>
                <w:szCs w:val="22"/>
                <w:rtl/>
              </w:rPr>
              <w:t>הזכות</w:t>
            </w:r>
            <w:r w:rsidRPr="00CB2C73">
              <w:rPr>
                <w:b/>
                <w:bCs/>
                <w:sz w:val="22"/>
                <w:szCs w:val="22"/>
                <w:rtl/>
              </w:rPr>
              <w:t xml:space="preserve"> </w:t>
            </w:r>
            <w:r w:rsidRPr="00CB2C73">
              <w:rPr>
                <w:rFonts w:hint="eastAsia"/>
                <w:b/>
                <w:bCs/>
                <w:sz w:val="22"/>
                <w:szCs w:val="22"/>
                <w:rtl/>
              </w:rPr>
              <w:t>לפיצול</w:t>
            </w:r>
            <w:r w:rsidRPr="00CB2C73">
              <w:rPr>
                <w:b/>
                <w:bCs/>
                <w:sz w:val="22"/>
                <w:szCs w:val="22"/>
                <w:rtl/>
              </w:rPr>
              <w:t xml:space="preserve"> </w:t>
            </w:r>
            <w:r w:rsidRPr="00CB2C73">
              <w:rPr>
                <w:rFonts w:hint="eastAsia"/>
                <w:b/>
                <w:bCs/>
                <w:sz w:val="22"/>
                <w:szCs w:val="22"/>
                <w:rtl/>
              </w:rPr>
              <w:t>הזכייה</w:t>
            </w:r>
            <w:r w:rsidRPr="00CB2C73">
              <w:rPr>
                <w:b/>
                <w:bCs/>
                <w:sz w:val="22"/>
                <w:szCs w:val="22"/>
                <w:rtl/>
              </w:rPr>
              <w:t xml:space="preserve"> </w:t>
            </w:r>
            <w:r w:rsidRPr="00CB2C73">
              <w:rPr>
                <w:rFonts w:hint="eastAsia"/>
                <w:b/>
                <w:bCs/>
                <w:sz w:val="22"/>
                <w:szCs w:val="22"/>
                <w:rtl/>
              </w:rPr>
              <w:t>בין</w:t>
            </w:r>
            <w:r w:rsidRPr="00CB2C73">
              <w:rPr>
                <w:b/>
                <w:bCs/>
                <w:sz w:val="22"/>
                <w:szCs w:val="22"/>
                <w:rtl/>
              </w:rPr>
              <w:t xml:space="preserve"> </w:t>
            </w:r>
            <w:r w:rsidRPr="00CB2C73">
              <w:rPr>
                <w:rFonts w:hint="eastAsia"/>
                <w:b/>
                <w:bCs/>
                <w:sz w:val="22"/>
                <w:szCs w:val="22"/>
                <w:rtl/>
              </w:rPr>
              <w:t>מספר</w:t>
            </w:r>
            <w:r w:rsidRPr="00CB2C73">
              <w:rPr>
                <w:b/>
                <w:bCs/>
                <w:sz w:val="22"/>
                <w:szCs w:val="22"/>
                <w:rtl/>
              </w:rPr>
              <w:t xml:space="preserve"> </w:t>
            </w:r>
            <w:r w:rsidRPr="00CB2C73">
              <w:rPr>
                <w:rFonts w:hint="eastAsia"/>
                <w:b/>
                <w:bCs/>
                <w:sz w:val="22"/>
                <w:szCs w:val="22"/>
                <w:rtl/>
              </w:rPr>
              <w:t>המציעים</w:t>
            </w:r>
            <w:r w:rsidRPr="00CB2C73">
              <w:rPr>
                <w:b/>
                <w:bCs/>
                <w:sz w:val="22"/>
                <w:szCs w:val="22"/>
                <w:rtl/>
              </w:rPr>
              <w:t xml:space="preserve"> </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ז</w:t>
            </w:r>
            <w:r w:rsidRPr="00CB2C73">
              <w:rPr>
                <w:b/>
                <w:bCs/>
                <w:sz w:val="22"/>
                <w:szCs w:val="22"/>
                <w:rtl/>
              </w:rPr>
              <w:t xml:space="preserve">.     </w:t>
            </w:r>
            <w:r w:rsidRPr="00CB2C73">
              <w:rPr>
                <w:rFonts w:hint="eastAsia"/>
                <w:b/>
                <w:bCs/>
                <w:sz w:val="22"/>
                <w:szCs w:val="22"/>
                <w:rtl/>
              </w:rPr>
              <w:t>אומדן</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ח</w:t>
            </w:r>
            <w:r w:rsidRPr="00CB2C73">
              <w:rPr>
                <w:b/>
                <w:bCs/>
                <w:sz w:val="22"/>
                <w:szCs w:val="22"/>
                <w:rtl/>
              </w:rPr>
              <w:t xml:space="preserve">.    </w:t>
            </w:r>
            <w:r w:rsidRPr="00CB2C73">
              <w:rPr>
                <w:rFonts w:hint="eastAsia"/>
                <w:b/>
                <w:bCs/>
                <w:sz w:val="22"/>
                <w:szCs w:val="22"/>
                <w:rtl/>
              </w:rPr>
              <w:t>כללי</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ט</w:t>
            </w:r>
            <w:r w:rsidRPr="00CB2C73">
              <w:rPr>
                <w:b/>
                <w:bCs/>
                <w:sz w:val="22"/>
                <w:szCs w:val="22"/>
                <w:rtl/>
              </w:rPr>
              <w:t xml:space="preserve">.   </w:t>
            </w:r>
            <w:r w:rsidRPr="00CB2C73">
              <w:rPr>
                <w:rFonts w:hint="eastAsia"/>
                <w:b/>
                <w:bCs/>
                <w:sz w:val="22"/>
                <w:szCs w:val="22"/>
                <w:rtl/>
              </w:rPr>
              <w:t>בחירת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שני</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16.</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הגשת</w:t>
            </w:r>
            <w:r w:rsidRPr="00DA1C1E">
              <w:rPr>
                <w:b/>
                <w:bCs/>
                <w:sz w:val="22"/>
                <w:szCs w:val="22"/>
                <w:rtl/>
              </w:rPr>
              <w:t xml:space="preserve"> </w:t>
            </w:r>
            <w:r w:rsidRPr="00DA1C1E">
              <w:rPr>
                <w:rFonts w:hint="eastAsia"/>
                <w:b/>
                <w:bCs/>
                <w:sz w:val="22"/>
                <w:szCs w:val="22"/>
                <w:rtl/>
              </w:rPr>
              <w:t>הצעה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17.</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בעלות</w:t>
            </w:r>
            <w:r w:rsidRPr="00DA1C1E">
              <w:rPr>
                <w:b/>
                <w:bCs/>
                <w:sz w:val="22"/>
                <w:szCs w:val="22"/>
                <w:rtl/>
              </w:rPr>
              <w:t xml:space="preserve"> </w:t>
            </w:r>
            <w:r w:rsidRPr="00DA1C1E">
              <w:rPr>
                <w:rFonts w:hint="eastAsia"/>
                <w:b/>
                <w:bCs/>
                <w:sz w:val="22"/>
                <w:szCs w:val="22"/>
                <w:rtl/>
              </w:rPr>
              <w:t>על</w:t>
            </w:r>
            <w:r w:rsidRPr="00DA1C1E">
              <w:rPr>
                <w:b/>
                <w:bCs/>
                <w:sz w:val="22"/>
                <w:szCs w:val="22"/>
                <w:rtl/>
              </w:rPr>
              <w:t xml:space="preserve"> </w:t>
            </w:r>
            <w:r w:rsidRPr="00DA1C1E">
              <w:rPr>
                <w:rFonts w:hint="eastAsia"/>
                <w:b/>
                <w:bCs/>
                <w:sz w:val="22"/>
                <w:szCs w:val="22"/>
                <w:rtl/>
              </w:rPr>
              <w:t>המכרז</w:t>
            </w:r>
            <w:r w:rsidRPr="00DA1C1E">
              <w:rPr>
                <w:b/>
                <w:bCs/>
                <w:sz w:val="22"/>
                <w:szCs w:val="22"/>
                <w:rtl/>
              </w:rPr>
              <w:t xml:space="preserve"> </w:t>
            </w:r>
            <w:r w:rsidRPr="00DA1C1E">
              <w:rPr>
                <w:rFonts w:hint="eastAsia"/>
                <w:b/>
                <w:bCs/>
                <w:sz w:val="22"/>
                <w:szCs w:val="22"/>
                <w:rtl/>
              </w:rPr>
              <w:t>ועל</w:t>
            </w:r>
            <w:r w:rsidRPr="00DA1C1E">
              <w:rPr>
                <w:b/>
                <w:bCs/>
                <w:sz w:val="22"/>
                <w:szCs w:val="22"/>
                <w:rtl/>
              </w:rPr>
              <w:t xml:space="preserve"> </w:t>
            </w:r>
            <w:r w:rsidRPr="00DA1C1E">
              <w:rPr>
                <w:rFonts w:hint="eastAsia"/>
                <w:b/>
                <w:bCs/>
                <w:sz w:val="22"/>
                <w:szCs w:val="22"/>
                <w:rtl/>
              </w:rPr>
              <w:t>ההצעה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18.</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מחירים</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19.</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הצמדה</w:t>
            </w:r>
            <w:r w:rsidRPr="00DA1C1E">
              <w:rPr>
                <w:b/>
                <w:bCs/>
                <w:sz w:val="22"/>
                <w:szCs w:val="22"/>
                <w:rtl/>
              </w:rPr>
              <w:t xml:space="preserve"> – (</w:t>
            </w:r>
            <w:r w:rsidRPr="00DA1C1E">
              <w:rPr>
                <w:rFonts w:hint="eastAsia"/>
                <w:b/>
                <w:bCs/>
                <w:sz w:val="22"/>
                <w:szCs w:val="22"/>
                <w:rtl/>
              </w:rPr>
              <w:t>ככל</w:t>
            </w:r>
            <w:r w:rsidRPr="00DA1C1E">
              <w:rPr>
                <w:b/>
                <w:bCs/>
                <w:sz w:val="22"/>
                <w:szCs w:val="22"/>
                <w:rtl/>
              </w:rPr>
              <w:t xml:space="preserve"> </w:t>
            </w:r>
            <w:r w:rsidRPr="00DA1C1E">
              <w:rPr>
                <w:rFonts w:hint="eastAsia"/>
                <w:b/>
                <w:bCs/>
                <w:sz w:val="22"/>
                <w:szCs w:val="22"/>
                <w:rtl/>
              </w:rPr>
              <w:t>שתידרש</w:t>
            </w:r>
            <w:r w:rsidRPr="00DA1C1E">
              <w:rPr>
                <w:b/>
                <w:bCs/>
                <w:sz w:val="22"/>
                <w:szCs w:val="22"/>
                <w:rtl/>
              </w:rPr>
              <w:t>)</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20.</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סמכות</w:t>
            </w:r>
            <w:r w:rsidRPr="00DA1C1E">
              <w:rPr>
                <w:b/>
                <w:bCs/>
                <w:sz w:val="22"/>
                <w:szCs w:val="22"/>
                <w:rtl/>
              </w:rPr>
              <w:t xml:space="preserve"> </w:t>
            </w:r>
            <w:r w:rsidRPr="00DA1C1E">
              <w:rPr>
                <w:rFonts w:hint="eastAsia"/>
                <w:b/>
                <w:bCs/>
                <w:sz w:val="22"/>
                <w:szCs w:val="22"/>
                <w:rtl/>
              </w:rPr>
              <w:t>שיפוט</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21.</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שפת</w:t>
            </w:r>
            <w:r w:rsidRPr="00DA1C1E">
              <w:rPr>
                <w:b/>
                <w:bCs/>
                <w:sz w:val="22"/>
                <w:szCs w:val="22"/>
                <w:rtl/>
              </w:rPr>
              <w:t xml:space="preserve"> </w:t>
            </w:r>
            <w:r w:rsidRPr="00DA1C1E">
              <w:rPr>
                <w:rFonts w:hint="eastAsia"/>
                <w:b/>
                <w:bCs/>
                <w:sz w:val="22"/>
                <w:szCs w:val="22"/>
                <w:rtl/>
              </w:rPr>
              <w:t>ההצעה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22.</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אופן</w:t>
            </w:r>
            <w:r w:rsidRPr="00DA1C1E">
              <w:rPr>
                <w:b/>
                <w:bCs/>
                <w:sz w:val="22"/>
                <w:szCs w:val="22"/>
                <w:rtl/>
              </w:rPr>
              <w:t xml:space="preserve"> </w:t>
            </w:r>
            <w:r w:rsidRPr="00DA1C1E">
              <w:rPr>
                <w:rFonts w:hint="eastAsia"/>
                <w:b/>
                <w:bCs/>
                <w:sz w:val="22"/>
                <w:szCs w:val="22"/>
                <w:rtl/>
              </w:rPr>
              <w:t>הגשת</w:t>
            </w:r>
            <w:r w:rsidRPr="00DA1C1E">
              <w:rPr>
                <w:b/>
                <w:bCs/>
                <w:sz w:val="22"/>
                <w:szCs w:val="22"/>
                <w:rtl/>
              </w:rPr>
              <w:t xml:space="preserve"> </w:t>
            </w:r>
            <w:r w:rsidRPr="00DA1C1E">
              <w:rPr>
                <w:rFonts w:hint="eastAsia"/>
                <w:b/>
                <w:bCs/>
                <w:sz w:val="22"/>
                <w:szCs w:val="22"/>
                <w:rtl/>
              </w:rPr>
              <w:t>חשבוניות</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23.</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זכויות</w:t>
            </w:r>
            <w:r w:rsidRPr="00DA1C1E">
              <w:rPr>
                <w:b/>
                <w:bCs/>
                <w:sz w:val="22"/>
                <w:szCs w:val="22"/>
                <w:rtl/>
              </w:rPr>
              <w:t xml:space="preserve"> </w:t>
            </w:r>
            <w:r w:rsidRPr="00DA1C1E">
              <w:rPr>
                <w:rFonts w:hint="eastAsia"/>
                <w:b/>
                <w:bCs/>
                <w:sz w:val="22"/>
                <w:szCs w:val="22"/>
                <w:rtl/>
              </w:rPr>
              <w:t>יוצרים</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24.</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תנאים</w:t>
            </w:r>
            <w:r w:rsidRPr="00DA1C1E">
              <w:rPr>
                <w:b/>
                <w:bCs/>
                <w:sz w:val="22"/>
                <w:szCs w:val="22"/>
                <w:rtl/>
              </w:rPr>
              <w:t xml:space="preserve"> </w:t>
            </w:r>
            <w:r w:rsidRPr="00DA1C1E">
              <w:rPr>
                <w:rFonts w:hint="eastAsia"/>
                <w:b/>
                <w:bCs/>
                <w:sz w:val="22"/>
                <w:szCs w:val="22"/>
                <w:rtl/>
              </w:rPr>
              <w:t>והפרות</w:t>
            </w:r>
            <w:r w:rsidRPr="00DA1C1E">
              <w:rPr>
                <w:b/>
                <w:bCs/>
                <w:sz w:val="22"/>
                <w:szCs w:val="22"/>
                <w:rtl/>
              </w:rPr>
              <w:t xml:space="preserve"> </w:t>
            </w:r>
            <w:r w:rsidRPr="00DA1C1E">
              <w:rPr>
                <w:rFonts w:hint="eastAsia"/>
                <w:b/>
                <w:bCs/>
                <w:sz w:val="22"/>
                <w:szCs w:val="22"/>
                <w:rtl/>
              </w:rPr>
              <w:t>יסודיות</w:t>
            </w:r>
            <w:r w:rsidRPr="00DA1C1E">
              <w:rPr>
                <w:b/>
                <w:bCs/>
                <w:sz w:val="22"/>
                <w:szCs w:val="22"/>
                <w:rtl/>
              </w:rPr>
              <w:t xml:space="preserve"> </w:t>
            </w:r>
            <w:r w:rsidRPr="00DA1C1E">
              <w:rPr>
                <w:rFonts w:hint="eastAsia"/>
                <w:b/>
                <w:bCs/>
                <w:sz w:val="22"/>
                <w:szCs w:val="22"/>
                <w:rtl/>
              </w:rPr>
              <w:t>להפסקת</w:t>
            </w:r>
            <w:r w:rsidRPr="00DA1C1E">
              <w:rPr>
                <w:b/>
                <w:bCs/>
                <w:sz w:val="22"/>
                <w:szCs w:val="22"/>
                <w:rtl/>
              </w:rPr>
              <w:t xml:space="preserve"> </w:t>
            </w:r>
            <w:r w:rsidRPr="00DA1C1E">
              <w:rPr>
                <w:rFonts w:hint="eastAsia"/>
                <w:b/>
                <w:bCs/>
                <w:sz w:val="22"/>
                <w:szCs w:val="22"/>
                <w:rtl/>
              </w:rPr>
              <w:t>ההתקשרות</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25.</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התקשרות</w:t>
            </w:r>
            <w:r w:rsidRPr="00DA1C1E">
              <w:rPr>
                <w:b/>
                <w:bCs/>
                <w:sz w:val="22"/>
                <w:szCs w:val="22"/>
                <w:rtl/>
              </w:rPr>
              <w:t xml:space="preserve"> </w:t>
            </w:r>
            <w:r w:rsidRPr="00DA1C1E">
              <w:rPr>
                <w:rFonts w:hint="eastAsia"/>
                <w:b/>
                <w:bCs/>
                <w:sz w:val="22"/>
                <w:szCs w:val="22"/>
                <w:rtl/>
              </w:rPr>
              <w:t>המשרד</w:t>
            </w:r>
            <w:r w:rsidRPr="00DA1C1E">
              <w:rPr>
                <w:b/>
                <w:bCs/>
                <w:sz w:val="22"/>
                <w:szCs w:val="22"/>
                <w:rtl/>
              </w:rPr>
              <w:t xml:space="preserve"> </w:t>
            </w:r>
            <w:r w:rsidRPr="00DA1C1E">
              <w:rPr>
                <w:rFonts w:hint="eastAsia"/>
                <w:b/>
                <w:bCs/>
                <w:sz w:val="22"/>
                <w:szCs w:val="22"/>
                <w:rtl/>
              </w:rPr>
              <w:t>עם</w:t>
            </w:r>
            <w:r w:rsidRPr="00DA1C1E">
              <w:rPr>
                <w:b/>
                <w:bCs/>
                <w:sz w:val="22"/>
                <w:szCs w:val="22"/>
                <w:rtl/>
              </w:rPr>
              <w:t xml:space="preserve"> </w:t>
            </w:r>
            <w:r w:rsidRPr="00DA1C1E">
              <w:rPr>
                <w:rFonts w:hint="eastAsia"/>
                <w:b/>
                <w:bCs/>
                <w:sz w:val="22"/>
                <w:szCs w:val="22"/>
                <w:rtl/>
              </w:rPr>
              <w:t>הזוכה</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א</w:t>
            </w:r>
            <w:r w:rsidRPr="00DA1C1E">
              <w:rPr>
                <w:b/>
                <w:bCs/>
                <w:sz w:val="22"/>
                <w:szCs w:val="22"/>
                <w:rtl/>
              </w:rPr>
              <w:t xml:space="preserve">.     </w:t>
            </w:r>
            <w:r w:rsidRPr="00DA1C1E">
              <w:rPr>
                <w:rFonts w:hint="eastAsia"/>
                <w:b/>
                <w:bCs/>
                <w:sz w:val="22"/>
                <w:szCs w:val="22"/>
                <w:rtl/>
              </w:rPr>
              <w:t>כללי</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ב</w:t>
            </w:r>
            <w:r w:rsidRPr="00DA1C1E">
              <w:rPr>
                <w:b/>
                <w:bCs/>
                <w:sz w:val="22"/>
                <w:szCs w:val="22"/>
                <w:rtl/>
              </w:rPr>
              <w:t xml:space="preserve">.     </w:t>
            </w:r>
            <w:r w:rsidRPr="00DA1C1E">
              <w:rPr>
                <w:rFonts w:hint="eastAsia"/>
                <w:b/>
                <w:bCs/>
                <w:sz w:val="22"/>
                <w:szCs w:val="22"/>
                <w:rtl/>
              </w:rPr>
              <w:t>ביטוח</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 xml:space="preserve"> </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ג</w:t>
            </w:r>
            <w:r w:rsidRPr="00DA1C1E">
              <w:rPr>
                <w:b/>
                <w:bCs/>
                <w:sz w:val="22"/>
                <w:szCs w:val="22"/>
                <w:rtl/>
              </w:rPr>
              <w:t xml:space="preserve">.     </w:t>
            </w:r>
            <w:r w:rsidRPr="00DA1C1E">
              <w:rPr>
                <w:rFonts w:hint="eastAsia"/>
                <w:b/>
                <w:bCs/>
                <w:sz w:val="22"/>
                <w:szCs w:val="22"/>
                <w:rtl/>
              </w:rPr>
              <w:t>אחריות</w:t>
            </w:r>
            <w:r w:rsidRPr="00DA1C1E">
              <w:rPr>
                <w:b/>
                <w:bCs/>
                <w:sz w:val="22"/>
                <w:szCs w:val="22"/>
                <w:rtl/>
              </w:rPr>
              <w:t xml:space="preserve"> </w:t>
            </w:r>
            <w:r w:rsidRPr="00DA1C1E">
              <w:rPr>
                <w:rFonts w:hint="eastAsia"/>
                <w:b/>
                <w:bCs/>
                <w:sz w:val="22"/>
                <w:szCs w:val="22"/>
                <w:rtl/>
              </w:rPr>
              <w:t>על</w:t>
            </w:r>
            <w:r w:rsidRPr="00DA1C1E">
              <w:rPr>
                <w:b/>
                <w:bCs/>
                <w:sz w:val="22"/>
                <w:szCs w:val="22"/>
                <w:rtl/>
              </w:rPr>
              <w:t xml:space="preserve"> </w:t>
            </w:r>
            <w:r w:rsidRPr="00DA1C1E">
              <w:rPr>
                <w:rFonts w:hint="eastAsia"/>
                <w:b/>
                <w:bCs/>
                <w:sz w:val="22"/>
                <w:szCs w:val="22"/>
                <w:rtl/>
              </w:rPr>
              <w:t>נותני</w:t>
            </w:r>
            <w:r w:rsidRPr="00DA1C1E">
              <w:rPr>
                <w:b/>
                <w:bCs/>
                <w:sz w:val="22"/>
                <w:szCs w:val="22"/>
                <w:rtl/>
              </w:rPr>
              <w:t xml:space="preserve"> </w:t>
            </w:r>
            <w:r w:rsidRPr="00DA1C1E">
              <w:rPr>
                <w:rFonts w:hint="eastAsia"/>
                <w:b/>
                <w:bCs/>
                <w:sz w:val="22"/>
                <w:szCs w:val="22"/>
                <w:rtl/>
              </w:rPr>
              <w:t>השירותים</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26.</w:t>
            </w:r>
          </w:p>
        </w:tc>
        <w:tc>
          <w:tcPr>
            <w:tcW w:w="8874" w:type="dxa"/>
          </w:tcPr>
          <w:p w:rsidR="001716DF" w:rsidRPr="00DA1C1E" w:rsidRDefault="001716DF" w:rsidP="001716DF">
            <w:pPr>
              <w:bidi/>
              <w:spacing w:line="480" w:lineRule="auto"/>
              <w:rPr>
                <w:b/>
                <w:bCs/>
                <w:sz w:val="22"/>
                <w:szCs w:val="22"/>
              </w:rPr>
            </w:pPr>
            <w:r w:rsidRPr="00DA1C1E">
              <w:rPr>
                <w:rFonts w:hint="eastAsia"/>
                <w:b/>
                <w:bCs/>
                <w:sz w:val="22"/>
                <w:szCs w:val="22"/>
                <w:rtl/>
              </w:rPr>
              <w:t>טופס</w:t>
            </w:r>
            <w:r w:rsidRPr="00DA1C1E">
              <w:rPr>
                <w:b/>
                <w:bCs/>
                <w:sz w:val="22"/>
                <w:szCs w:val="22"/>
                <w:rtl/>
              </w:rPr>
              <w:t xml:space="preserve"> </w:t>
            </w:r>
            <w:r w:rsidRPr="00DA1C1E">
              <w:rPr>
                <w:rFonts w:hint="eastAsia"/>
                <w:b/>
                <w:bCs/>
                <w:sz w:val="22"/>
                <w:szCs w:val="22"/>
                <w:rtl/>
              </w:rPr>
              <w:t>ההצעה</w:t>
            </w:r>
            <w:r w:rsidRPr="00DA1C1E">
              <w:rPr>
                <w:b/>
                <w:bCs/>
                <w:sz w:val="22"/>
                <w:szCs w:val="22"/>
                <w:rtl/>
              </w:rPr>
              <w:t xml:space="preserve"> </w:t>
            </w:r>
            <w:r w:rsidRPr="00DA1C1E">
              <w:rPr>
                <w:rFonts w:hint="eastAsia"/>
                <w:b/>
                <w:bCs/>
                <w:sz w:val="22"/>
                <w:szCs w:val="22"/>
                <w:rtl/>
              </w:rPr>
              <w:t>המסכם</w:t>
            </w:r>
            <w:r w:rsidRPr="00DA1C1E">
              <w:rPr>
                <w:b/>
                <w:bCs/>
                <w:sz w:val="22"/>
                <w:szCs w:val="22"/>
                <w:rtl/>
              </w:rPr>
              <w:t xml:space="preserve"> – </w:t>
            </w:r>
            <w:r w:rsidRPr="00DA1C1E">
              <w:rPr>
                <w:rFonts w:hint="eastAsia"/>
                <w:b/>
                <w:bCs/>
                <w:sz w:val="22"/>
                <w:szCs w:val="22"/>
                <w:rtl/>
              </w:rPr>
              <w:t>למילוי</w:t>
            </w:r>
            <w:r w:rsidRPr="00DA1C1E">
              <w:rPr>
                <w:b/>
                <w:bCs/>
                <w:sz w:val="22"/>
                <w:szCs w:val="22"/>
                <w:rtl/>
              </w:rPr>
              <w:t xml:space="preserve"> </w:t>
            </w:r>
            <w:r w:rsidRPr="00DA1C1E">
              <w:rPr>
                <w:rFonts w:hint="eastAsia"/>
                <w:b/>
                <w:bCs/>
                <w:sz w:val="22"/>
                <w:szCs w:val="22"/>
                <w:rtl/>
              </w:rPr>
              <w:t>ע</w:t>
            </w:r>
            <w:r w:rsidRPr="00DA1C1E">
              <w:rPr>
                <w:b/>
                <w:bCs/>
                <w:sz w:val="22"/>
                <w:szCs w:val="22"/>
                <w:rtl/>
              </w:rPr>
              <w:t>"</w:t>
            </w:r>
            <w:r w:rsidRPr="00DA1C1E">
              <w:rPr>
                <w:rFonts w:hint="eastAsia"/>
                <w:b/>
                <w:bCs/>
                <w:sz w:val="22"/>
                <w:szCs w:val="22"/>
                <w:rtl/>
              </w:rPr>
              <w:t>י</w:t>
            </w:r>
            <w:r w:rsidRPr="00DA1C1E">
              <w:rPr>
                <w:b/>
                <w:bCs/>
                <w:sz w:val="22"/>
                <w:szCs w:val="22"/>
                <w:rtl/>
              </w:rPr>
              <w:t xml:space="preserve"> </w:t>
            </w:r>
            <w:r w:rsidRPr="00DA1C1E">
              <w:rPr>
                <w:rFonts w:hint="eastAsia"/>
                <w:b/>
                <w:bCs/>
                <w:sz w:val="22"/>
                <w:szCs w:val="22"/>
                <w:rtl/>
              </w:rPr>
              <w:t>המציע</w:t>
            </w:r>
          </w:p>
        </w:tc>
      </w:tr>
      <w:tr w:rsidR="001716DF" w:rsidRPr="00CB2C73" w:rsidTr="00814A5F">
        <w:trPr>
          <w:jc w:val="center"/>
        </w:trPr>
        <w:tc>
          <w:tcPr>
            <w:tcW w:w="720" w:type="dxa"/>
          </w:tcPr>
          <w:p w:rsidR="001716DF" w:rsidRPr="00CB2C73" w:rsidRDefault="001716DF" w:rsidP="001716DF">
            <w:pPr>
              <w:bidi/>
              <w:spacing w:line="480" w:lineRule="auto"/>
              <w:ind w:left="28"/>
              <w:rPr>
                <w:b/>
                <w:bCs/>
                <w:sz w:val="22"/>
                <w:szCs w:val="22"/>
              </w:rPr>
            </w:pPr>
            <w:r w:rsidRPr="00CB2C73">
              <w:rPr>
                <w:b/>
                <w:bCs/>
                <w:sz w:val="22"/>
                <w:szCs w:val="22"/>
                <w:rtl/>
              </w:rPr>
              <w:t>27.</w:t>
            </w:r>
          </w:p>
        </w:tc>
        <w:tc>
          <w:tcPr>
            <w:tcW w:w="8874" w:type="dxa"/>
          </w:tcPr>
          <w:p w:rsidR="001716DF" w:rsidRPr="00CB2C73" w:rsidRDefault="001716DF" w:rsidP="001716DF">
            <w:pPr>
              <w:bidi/>
              <w:spacing w:line="480" w:lineRule="auto"/>
              <w:rPr>
                <w:b/>
                <w:bCs/>
                <w:sz w:val="22"/>
                <w:szCs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 (</w:t>
            </w:r>
            <w:r w:rsidRPr="00CB2C73">
              <w:rPr>
                <w:rFonts w:hint="eastAsia"/>
                <w:b/>
                <w:bCs/>
                <w:sz w:val="22"/>
                <w:szCs w:val="22"/>
                <w:rtl/>
              </w:rPr>
              <w:t>מפרט</w:t>
            </w:r>
            <w:r w:rsidRPr="00CB2C73">
              <w:rPr>
                <w:b/>
                <w:bCs/>
                <w:sz w:val="22"/>
                <w:szCs w:val="22"/>
                <w:rtl/>
              </w:rPr>
              <w:t>)</w:t>
            </w:r>
          </w:p>
        </w:tc>
      </w:tr>
    </w:tbl>
    <w:p w:rsidR="001716DF" w:rsidRPr="00CB2C73" w:rsidRDefault="001716DF" w:rsidP="001716DF">
      <w:pPr>
        <w:bidi/>
        <w:ind w:left="28"/>
        <w:rPr>
          <w:rFonts w:hint="cs"/>
          <w:b/>
          <w:bCs/>
          <w:sz w:val="22"/>
          <w:szCs w:val="22"/>
          <w:rtl/>
        </w:rPr>
      </w:pPr>
    </w:p>
    <w:p w:rsidR="001716DF" w:rsidRPr="00CB2C73" w:rsidRDefault="001716DF" w:rsidP="001716DF">
      <w:pPr>
        <w:pStyle w:val="af5"/>
        <w:rPr>
          <w:color w:val="auto"/>
          <w:sz w:val="28"/>
          <w:szCs w:val="28"/>
          <w:rtl/>
        </w:rPr>
      </w:pPr>
      <w:r>
        <w:rPr>
          <w:color w:val="auto"/>
          <w:sz w:val="28"/>
          <w:szCs w:val="28"/>
          <w:rtl/>
        </w:rPr>
        <w:br w:type="page"/>
      </w:r>
      <w:r w:rsidRPr="00CB2C73">
        <w:rPr>
          <w:rFonts w:hint="eastAsia"/>
          <w:color w:val="auto"/>
          <w:sz w:val="28"/>
          <w:szCs w:val="28"/>
          <w:rtl/>
        </w:rPr>
        <w:lastRenderedPageBreak/>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1716DF" w:rsidRDefault="001716DF" w:rsidP="001716DF">
      <w:pPr>
        <w:bidi/>
        <w:rPr>
          <w:sz w:val="22"/>
          <w:szCs w:val="22"/>
          <w:rtl/>
        </w:rPr>
      </w:pPr>
    </w:p>
    <w:p w:rsidR="001716DF" w:rsidRDefault="001716DF" w:rsidP="001716DF">
      <w:pPr>
        <w:bidi/>
        <w:rPr>
          <w:sz w:val="22"/>
          <w:szCs w:val="22"/>
          <w:rtl/>
        </w:rPr>
      </w:pPr>
    </w:p>
    <w:tbl>
      <w:tblPr>
        <w:tblW w:w="8719" w:type="dxa"/>
        <w:jc w:val="center"/>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190"/>
        <w:gridCol w:w="5529"/>
      </w:tblGrid>
      <w:tr w:rsidR="001716DF" w:rsidRPr="00CB2C73" w:rsidTr="001716DF">
        <w:trPr>
          <w:jc w:val="center"/>
        </w:trPr>
        <w:tc>
          <w:tcPr>
            <w:tcW w:w="3190" w:type="dxa"/>
            <w:tcBorders>
              <w:top w:val="single" w:sz="18" w:space="0" w:color="auto"/>
              <w:bottom w:val="nil"/>
            </w:tcBorders>
            <w:shd w:val="clear" w:color="auto" w:fill="E6E6E6"/>
            <w:vAlign w:val="center"/>
          </w:tcPr>
          <w:p w:rsidR="001716DF" w:rsidRPr="00CB2C73" w:rsidRDefault="001716DF" w:rsidP="001716DF">
            <w:pPr>
              <w:bidi/>
              <w:spacing w:before="120" w:after="120"/>
              <w:jc w:val="center"/>
              <w:rPr>
                <w:b/>
                <w:bCs/>
                <w:sz w:val="22"/>
                <w:szCs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5529" w:type="dxa"/>
            <w:tcBorders>
              <w:top w:val="single" w:sz="18" w:space="0" w:color="auto"/>
              <w:bottom w:val="single" w:sz="18" w:space="0" w:color="auto"/>
            </w:tcBorders>
            <w:shd w:val="clear" w:color="auto" w:fill="E6E6E6"/>
            <w:vAlign w:val="center"/>
          </w:tcPr>
          <w:p w:rsidR="001716DF" w:rsidRPr="00CB2C73" w:rsidRDefault="001716DF" w:rsidP="001716DF">
            <w:pPr>
              <w:bidi/>
              <w:spacing w:before="120" w:after="120"/>
              <w:rPr>
                <w:b/>
                <w:bCs/>
                <w:sz w:val="22"/>
                <w:szCs w:val="22"/>
              </w:rPr>
            </w:pPr>
            <w:r w:rsidRPr="00CB2C73">
              <w:rPr>
                <w:rFonts w:hint="eastAsia"/>
                <w:b/>
                <w:bCs/>
                <w:sz w:val="22"/>
                <w:szCs w:val="22"/>
                <w:rtl/>
              </w:rPr>
              <w:t>הפעילות</w:t>
            </w:r>
          </w:p>
        </w:tc>
      </w:tr>
      <w:tr w:rsidR="001716DF" w:rsidRPr="00CB2C73" w:rsidTr="001716DF">
        <w:trPr>
          <w:trHeight w:val="409"/>
          <w:jc w:val="center"/>
        </w:trPr>
        <w:tc>
          <w:tcPr>
            <w:tcW w:w="3190" w:type="dxa"/>
            <w:tcBorders>
              <w:top w:val="single" w:sz="18" w:space="0" w:color="auto"/>
            </w:tcBorders>
            <w:vAlign w:val="center"/>
          </w:tcPr>
          <w:p w:rsidR="001716DF" w:rsidRPr="00CB2C73" w:rsidRDefault="00F51B0F" w:rsidP="001716DF">
            <w:pPr>
              <w:bidi/>
              <w:spacing w:before="120" w:after="120"/>
              <w:jc w:val="center"/>
              <w:rPr>
                <w:b/>
                <w:bCs/>
                <w:sz w:val="22"/>
                <w:szCs w:val="22"/>
              </w:rPr>
            </w:pPr>
            <w:r>
              <w:rPr>
                <w:rFonts w:hint="cs"/>
                <w:b/>
                <w:bCs/>
                <w:sz w:val="22"/>
                <w:szCs w:val="22"/>
                <w:rtl/>
              </w:rPr>
              <w:t>11/9/2014</w:t>
            </w:r>
          </w:p>
        </w:tc>
        <w:tc>
          <w:tcPr>
            <w:tcW w:w="5529" w:type="dxa"/>
            <w:tcBorders>
              <w:top w:val="nil"/>
            </w:tcBorders>
            <w:vAlign w:val="center"/>
          </w:tcPr>
          <w:p w:rsidR="001716DF" w:rsidRPr="00CB2C73" w:rsidRDefault="001716DF" w:rsidP="007E179C">
            <w:pPr>
              <w:bidi/>
              <w:spacing w:before="120" w:after="120"/>
              <w:ind w:right="7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w:t>
            </w:r>
            <w:r w:rsidR="007E179C">
              <w:rPr>
                <w:rFonts w:hint="cs"/>
                <w:b/>
                <w:bCs/>
                <w:sz w:val="22"/>
                <w:szCs w:val="22"/>
                <w:rtl/>
              </w:rPr>
              <w:t>34</w:t>
            </w:r>
            <w:r w:rsidR="006C006C">
              <w:rPr>
                <w:rFonts w:hint="cs"/>
                <w:b/>
                <w:bCs/>
                <w:sz w:val="22"/>
                <w:szCs w:val="22"/>
                <w:rtl/>
              </w:rPr>
              <w:t>/2014</w:t>
            </w:r>
          </w:p>
        </w:tc>
      </w:tr>
      <w:tr w:rsidR="001716DF" w:rsidRPr="00CB2C73" w:rsidTr="001716DF">
        <w:trPr>
          <w:jc w:val="center"/>
        </w:trPr>
        <w:tc>
          <w:tcPr>
            <w:tcW w:w="3190" w:type="dxa"/>
            <w:vAlign w:val="center"/>
          </w:tcPr>
          <w:p w:rsidR="001716DF" w:rsidRPr="00CB2C73" w:rsidRDefault="00F51B0F" w:rsidP="001716DF">
            <w:pPr>
              <w:bidi/>
              <w:spacing w:before="120" w:after="120"/>
              <w:jc w:val="center"/>
              <w:rPr>
                <w:b/>
                <w:bCs/>
                <w:sz w:val="22"/>
                <w:szCs w:val="22"/>
              </w:rPr>
            </w:pPr>
            <w:r>
              <w:rPr>
                <w:rFonts w:hint="cs"/>
                <w:b/>
                <w:bCs/>
                <w:sz w:val="22"/>
                <w:szCs w:val="22"/>
                <w:rtl/>
              </w:rPr>
              <w:t>11/9/2014</w:t>
            </w:r>
          </w:p>
        </w:tc>
        <w:tc>
          <w:tcPr>
            <w:tcW w:w="5529" w:type="dxa"/>
            <w:vAlign w:val="center"/>
          </w:tcPr>
          <w:p w:rsidR="001716DF" w:rsidRPr="00CB2C73" w:rsidRDefault="001716DF" w:rsidP="001716DF">
            <w:pPr>
              <w:bidi/>
              <w:spacing w:before="120" w:after="120"/>
              <w:ind w:right="720"/>
              <w:rPr>
                <w:sz w:val="22"/>
                <w:szCs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F51B0F" w:rsidRPr="00CB2C73" w:rsidTr="001716DF">
        <w:trPr>
          <w:jc w:val="center"/>
        </w:trPr>
        <w:tc>
          <w:tcPr>
            <w:tcW w:w="3190" w:type="dxa"/>
            <w:vAlign w:val="center"/>
          </w:tcPr>
          <w:p w:rsidR="00F51B0F" w:rsidRDefault="00F51B0F" w:rsidP="001716DF">
            <w:pPr>
              <w:bidi/>
              <w:spacing w:before="120" w:after="120"/>
              <w:jc w:val="center"/>
              <w:rPr>
                <w:rFonts w:hint="cs"/>
                <w:b/>
                <w:bCs/>
                <w:sz w:val="22"/>
                <w:szCs w:val="22"/>
                <w:rtl/>
              </w:rPr>
            </w:pPr>
            <w:r>
              <w:rPr>
                <w:rFonts w:hint="cs"/>
                <w:b/>
                <w:bCs/>
                <w:sz w:val="22"/>
                <w:szCs w:val="22"/>
                <w:rtl/>
              </w:rPr>
              <w:t>22/9/2014</w:t>
            </w:r>
          </w:p>
        </w:tc>
        <w:tc>
          <w:tcPr>
            <w:tcW w:w="5529" w:type="dxa"/>
            <w:vAlign w:val="center"/>
          </w:tcPr>
          <w:p w:rsidR="00F51B0F" w:rsidRPr="00CB2C73" w:rsidRDefault="00F51B0F" w:rsidP="001716DF">
            <w:pPr>
              <w:bidi/>
              <w:spacing w:before="120" w:after="120"/>
              <w:ind w:right="720"/>
              <w:rPr>
                <w:rFonts w:hint="eastAsia"/>
                <w:sz w:val="22"/>
                <w:szCs w:val="22"/>
                <w:rtl/>
              </w:rPr>
            </w:pPr>
            <w:r>
              <w:rPr>
                <w:rFonts w:hint="cs"/>
                <w:sz w:val="22"/>
                <w:szCs w:val="22"/>
                <w:rtl/>
              </w:rPr>
              <w:t>פגש מצעים יערך בתאריך 22/9/2014 בשעה 10:00</w:t>
            </w:r>
          </w:p>
        </w:tc>
      </w:tr>
      <w:tr w:rsidR="001716DF" w:rsidRPr="00CB2C73" w:rsidTr="001716DF">
        <w:trPr>
          <w:jc w:val="center"/>
        </w:trPr>
        <w:tc>
          <w:tcPr>
            <w:tcW w:w="3190" w:type="dxa"/>
            <w:vAlign w:val="center"/>
          </w:tcPr>
          <w:p w:rsidR="001716DF" w:rsidRPr="00D8166D" w:rsidRDefault="00D8166D" w:rsidP="00577915">
            <w:pPr>
              <w:bidi/>
              <w:spacing w:before="120" w:after="120"/>
              <w:rPr>
                <w:b/>
                <w:bCs/>
                <w:sz w:val="22"/>
                <w:szCs w:val="22"/>
              </w:rPr>
            </w:pPr>
            <w:r>
              <w:rPr>
                <w:rFonts w:hint="cs"/>
                <w:b/>
                <w:bCs/>
                <w:sz w:val="22"/>
                <w:szCs w:val="22"/>
                <w:rtl/>
              </w:rPr>
              <w:t xml:space="preserve">עד -             </w:t>
            </w:r>
            <w:r w:rsidR="00F51B0F">
              <w:rPr>
                <w:rFonts w:hint="cs"/>
                <w:b/>
                <w:bCs/>
                <w:sz w:val="22"/>
                <w:szCs w:val="22"/>
                <w:rtl/>
              </w:rPr>
              <w:t>2/10/2014</w:t>
            </w:r>
          </w:p>
        </w:tc>
        <w:tc>
          <w:tcPr>
            <w:tcW w:w="5529" w:type="dxa"/>
            <w:vAlign w:val="center"/>
          </w:tcPr>
          <w:p w:rsidR="001716DF" w:rsidRPr="00CB2C73" w:rsidRDefault="001716DF" w:rsidP="001716DF">
            <w:pPr>
              <w:bidi/>
              <w:spacing w:before="120" w:after="120"/>
              <w:rPr>
                <w:sz w:val="22"/>
                <w:szCs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בלבד</w:t>
            </w:r>
            <w:r w:rsidRPr="00CB2C73">
              <w:rPr>
                <w:sz w:val="22"/>
                <w:szCs w:val="22"/>
                <w:rtl/>
              </w:rPr>
              <w:t xml:space="preserve"> </w:t>
            </w:r>
            <w:r w:rsidRPr="00CB2C73">
              <w:rPr>
                <w:rFonts w:hint="eastAsia"/>
                <w:sz w:val="22"/>
                <w:szCs w:val="22"/>
                <w:rtl/>
              </w:rPr>
              <w:t>ניתן</w:t>
            </w:r>
            <w:r w:rsidRPr="00CB2C73">
              <w:rPr>
                <w:sz w:val="22"/>
                <w:szCs w:val="22"/>
                <w:rtl/>
              </w:rPr>
              <w:t xml:space="preserve"> </w:t>
            </w:r>
            <w:r w:rsidRPr="00CB2C73">
              <w:rPr>
                <w:rFonts w:hint="eastAsia"/>
                <w:sz w:val="22"/>
                <w:szCs w:val="22"/>
                <w:rtl/>
              </w:rPr>
              <w:t>להעביר</w:t>
            </w:r>
            <w:r w:rsidRPr="00CB2C73">
              <w:rPr>
                <w:sz w:val="22"/>
                <w:szCs w:val="22"/>
                <w:rtl/>
              </w:rPr>
              <w:t xml:space="preserve"> </w:t>
            </w:r>
            <w:r w:rsidRPr="00CB2C73">
              <w:rPr>
                <w:rFonts w:hint="eastAsia"/>
                <w:sz w:val="22"/>
                <w:szCs w:val="22"/>
                <w:rtl/>
              </w:rPr>
              <w:t>למחלקת</w:t>
            </w:r>
            <w:r w:rsidRPr="00CB2C73">
              <w:rPr>
                <w:sz w:val="22"/>
                <w:szCs w:val="22"/>
                <w:rtl/>
              </w:rPr>
              <w:t xml:space="preserve"> </w:t>
            </w:r>
            <w:r w:rsidRPr="00CB2C73">
              <w:rPr>
                <w:rFonts w:hint="eastAsia"/>
                <w:sz w:val="22"/>
                <w:szCs w:val="22"/>
                <w:rtl/>
              </w:rPr>
              <w:t>המכרזים</w:t>
            </w:r>
          </w:p>
        </w:tc>
      </w:tr>
      <w:tr w:rsidR="001716DF" w:rsidRPr="00CB2C73" w:rsidTr="001716DF">
        <w:trPr>
          <w:jc w:val="center"/>
        </w:trPr>
        <w:tc>
          <w:tcPr>
            <w:tcW w:w="3190" w:type="dxa"/>
            <w:vAlign w:val="center"/>
          </w:tcPr>
          <w:p w:rsidR="001716DF" w:rsidRPr="00CB2C73" w:rsidRDefault="00F51B0F" w:rsidP="001716DF">
            <w:pPr>
              <w:bidi/>
              <w:spacing w:before="120" w:after="120"/>
              <w:jc w:val="center"/>
              <w:rPr>
                <w:b/>
                <w:bCs/>
                <w:sz w:val="22"/>
                <w:szCs w:val="22"/>
              </w:rPr>
            </w:pPr>
            <w:r>
              <w:rPr>
                <w:rFonts w:hint="cs"/>
                <w:b/>
                <w:bCs/>
                <w:sz w:val="22"/>
                <w:szCs w:val="22"/>
                <w:rtl/>
              </w:rPr>
              <w:t>7/10/2014</w:t>
            </w:r>
          </w:p>
        </w:tc>
        <w:tc>
          <w:tcPr>
            <w:tcW w:w="5529" w:type="dxa"/>
            <w:vAlign w:val="center"/>
          </w:tcPr>
          <w:p w:rsidR="001716DF" w:rsidRPr="00CB2C73" w:rsidRDefault="001716DF" w:rsidP="001716DF">
            <w:pPr>
              <w:bidi/>
              <w:spacing w:before="120" w:after="120"/>
              <w:ind w:right="720"/>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1716DF" w:rsidRPr="00CB2C73" w:rsidTr="001716DF">
        <w:trPr>
          <w:jc w:val="center"/>
        </w:trPr>
        <w:tc>
          <w:tcPr>
            <w:tcW w:w="3190" w:type="dxa"/>
            <w:tcBorders>
              <w:bottom w:val="single" w:sz="18" w:space="0" w:color="auto"/>
            </w:tcBorders>
            <w:vAlign w:val="center"/>
          </w:tcPr>
          <w:p w:rsidR="001716DF" w:rsidRPr="00CB2C73" w:rsidRDefault="00F51B0F" w:rsidP="001716DF">
            <w:pPr>
              <w:bidi/>
              <w:spacing w:before="120" w:after="120"/>
              <w:jc w:val="center"/>
              <w:rPr>
                <w:b/>
                <w:bCs/>
                <w:sz w:val="22"/>
                <w:szCs w:val="22"/>
              </w:rPr>
            </w:pPr>
            <w:r>
              <w:rPr>
                <w:rFonts w:hint="cs"/>
                <w:b/>
                <w:bCs/>
                <w:sz w:val="22"/>
                <w:szCs w:val="22"/>
                <w:rtl/>
              </w:rPr>
              <w:t>19/10/2014</w:t>
            </w:r>
          </w:p>
        </w:tc>
        <w:tc>
          <w:tcPr>
            <w:tcW w:w="5529" w:type="dxa"/>
            <w:tcBorders>
              <w:bottom w:val="single" w:sz="18" w:space="0" w:color="auto"/>
            </w:tcBorders>
            <w:vAlign w:val="center"/>
          </w:tcPr>
          <w:p w:rsidR="001716DF" w:rsidRPr="00CB2C73" w:rsidRDefault="001716DF" w:rsidP="001716DF">
            <w:pPr>
              <w:bidi/>
              <w:spacing w:before="120" w:after="1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1716DF" w:rsidRPr="00CB2C73" w:rsidTr="001716DF">
        <w:trPr>
          <w:jc w:val="center"/>
        </w:trPr>
        <w:tc>
          <w:tcPr>
            <w:tcW w:w="3190" w:type="dxa"/>
            <w:tcBorders>
              <w:bottom w:val="single" w:sz="18" w:space="0" w:color="auto"/>
            </w:tcBorders>
            <w:vAlign w:val="center"/>
          </w:tcPr>
          <w:p w:rsidR="001716DF" w:rsidRPr="00CB2C73" w:rsidRDefault="00F51B0F" w:rsidP="00577915">
            <w:pPr>
              <w:bidi/>
              <w:spacing w:before="120" w:after="120"/>
              <w:jc w:val="center"/>
              <w:rPr>
                <w:b/>
                <w:bCs/>
                <w:sz w:val="22"/>
                <w:szCs w:val="22"/>
              </w:rPr>
            </w:pPr>
            <w:r>
              <w:rPr>
                <w:rFonts w:hint="cs"/>
                <w:b/>
                <w:bCs/>
                <w:sz w:val="22"/>
                <w:szCs w:val="22"/>
                <w:rtl/>
              </w:rPr>
              <w:t xml:space="preserve">19/12/2014 </w:t>
            </w:r>
            <w:r>
              <w:rPr>
                <w:b/>
                <w:bCs/>
                <w:sz w:val="22"/>
                <w:szCs w:val="22"/>
                <w:rtl/>
              </w:rPr>
              <w:t>–</w:t>
            </w:r>
            <w:r>
              <w:rPr>
                <w:rFonts w:hint="cs"/>
                <w:b/>
                <w:bCs/>
                <w:sz w:val="22"/>
                <w:szCs w:val="22"/>
                <w:rtl/>
              </w:rPr>
              <w:t xml:space="preserve"> 19/10/2014</w:t>
            </w:r>
          </w:p>
        </w:tc>
        <w:tc>
          <w:tcPr>
            <w:tcW w:w="5529" w:type="dxa"/>
            <w:tcBorders>
              <w:bottom w:val="single" w:sz="18" w:space="0" w:color="auto"/>
            </w:tcBorders>
            <w:vAlign w:val="center"/>
          </w:tcPr>
          <w:p w:rsidR="001716DF" w:rsidRPr="00CB2C73" w:rsidRDefault="001716DF" w:rsidP="001716DF">
            <w:pPr>
              <w:bidi/>
              <w:spacing w:before="120" w:after="120"/>
              <w:rPr>
                <w:sz w:val="22"/>
                <w:szCs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1716DF" w:rsidRPr="001A2834" w:rsidRDefault="001716DF" w:rsidP="001716DF">
      <w:pPr>
        <w:bidi/>
        <w:rPr>
          <w:sz w:val="22"/>
          <w:szCs w:val="22"/>
          <w:rtl/>
        </w:rPr>
      </w:pPr>
    </w:p>
    <w:p w:rsidR="001716DF" w:rsidRDefault="001716DF" w:rsidP="001716DF">
      <w:pPr>
        <w:bidi/>
        <w:rPr>
          <w:sz w:val="22"/>
          <w:szCs w:val="22"/>
          <w:rtl/>
        </w:rPr>
      </w:pPr>
    </w:p>
    <w:p w:rsidR="001716DF" w:rsidRPr="00CB2C73" w:rsidRDefault="001716DF" w:rsidP="001716DF">
      <w:pPr>
        <w:bidi/>
        <w:rPr>
          <w:b/>
          <w:bCs/>
          <w:sz w:val="22"/>
          <w:szCs w:val="22"/>
          <w:rtl/>
        </w:rPr>
      </w:pPr>
    </w:p>
    <w:p w:rsidR="001716DF" w:rsidRPr="00CB2C73" w:rsidRDefault="001716DF" w:rsidP="001716DF">
      <w:pPr>
        <w:bidi/>
        <w:rPr>
          <w:b/>
          <w:bCs/>
          <w:sz w:val="22"/>
          <w:szCs w:val="22"/>
          <w:u w:val="single"/>
          <w:rtl/>
        </w:rPr>
      </w:pPr>
    </w:p>
    <w:p w:rsidR="001716DF" w:rsidRPr="00CB2C73" w:rsidRDefault="001716DF" w:rsidP="001716DF">
      <w:pPr>
        <w:bidi/>
        <w:rPr>
          <w:b/>
          <w:bCs/>
          <w:sz w:val="22"/>
          <w:szCs w:val="22"/>
          <w:u w:val="single"/>
          <w:rtl/>
        </w:rPr>
      </w:pPr>
    </w:p>
    <w:p w:rsidR="001716DF" w:rsidRPr="000877B7" w:rsidRDefault="001716DF" w:rsidP="001716DF">
      <w:pPr>
        <w:bidi/>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1716DF" w:rsidRPr="000877B7" w:rsidRDefault="001716DF" w:rsidP="001716DF">
      <w:pPr>
        <w:bidi/>
        <w:ind w:left="-334"/>
        <w:jc w:val="both"/>
        <w:rPr>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האינטרנט של </w:t>
      </w:r>
      <w:proofErr w:type="spellStart"/>
      <w:r w:rsidRPr="000877B7">
        <w:rPr>
          <w:b/>
          <w:bCs/>
          <w:sz w:val="24"/>
          <w:rtl/>
        </w:rPr>
        <w:t>מינהל</w:t>
      </w:r>
      <w:proofErr w:type="spellEnd"/>
      <w:r w:rsidRPr="000877B7">
        <w:rPr>
          <w:b/>
          <w:bCs/>
          <w:sz w:val="24"/>
          <w:rtl/>
        </w:rPr>
        <w:t xml:space="preserve"> הרכש הממשלתי באגף החשב הכללי שכתובתו:    </w:t>
      </w:r>
      <w:r w:rsidRPr="000877B7">
        <w:rPr>
          <w:b/>
          <w:bCs/>
          <w:sz w:val="24"/>
        </w:rPr>
        <w:t xml:space="preserve">   http://www.mr.gov.il/purchasing</w:t>
      </w:r>
    </w:p>
    <w:p w:rsidR="001716DF" w:rsidRPr="000877B7" w:rsidRDefault="001716DF" w:rsidP="001716DF">
      <w:pPr>
        <w:bidi/>
        <w:ind w:left="-334"/>
        <w:jc w:val="both"/>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1716DF" w:rsidRPr="000877B7" w:rsidRDefault="001716DF" w:rsidP="001716DF">
      <w:pPr>
        <w:bidi/>
        <w:ind w:left="-334"/>
        <w:jc w:val="both"/>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1716DF" w:rsidRPr="000877B7" w:rsidRDefault="001716DF" w:rsidP="001716DF">
      <w:pPr>
        <w:bidi/>
        <w:ind w:left="-334"/>
        <w:jc w:val="both"/>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1716DF" w:rsidRPr="00CB2C73" w:rsidRDefault="001716DF" w:rsidP="001716DF">
      <w:pPr>
        <w:bidi/>
        <w:rPr>
          <w:b/>
          <w:bCs/>
          <w:sz w:val="22"/>
          <w:szCs w:val="22"/>
          <w:rtl/>
        </w:rPr>
      </w:pPr>
    </w:p>
    <w:p w:rsidR="001716DF" w:rsidRPr="00CB2C73" w:rsidRDefault="001716DF" w:rsidP="001716DF">
      <w:pPr>
        <w:bidi/>
        <w:rPr>
          <w:b/>
          <w:bCs/>
          <w:sz w:val="22"/>
          <w:szCs w:val="22"/>
          <w:rtl/>
        </w:rPr>
      </w:pPr>
    </w:p>
    <w:p w:rsidR="001716DF" w:rsidRPr="00CB2C73" w:rsidRDefault="001716DF" w:rsidP="001716DF">
      <w:pPr>
        <w:bidi/>
        <w:rPr>
          <w:b/>
          <w:bCs/>
          <w:sz w:val="22"/>
          <w:szCs w:val="22"/>
          <w:rtl/>
        </w:rPr>
      </w:pPr>
    </w:p>
    <w:p w:rsidR="001716DF" w:rsidRPr="00CB2C73" w:rsidRDefault="001716DF" w:rsidP="001716DF">
      <w:pPr>
        <w:bidi/>
        <w:rPr>
          <w:b/>
          <w:bCs/>
          <w:sz w:val="22"/>
          <w:szCs w:val="22"/>
          <w:rtl/>
        </w:rPr>
      </w:pPr>
    </w:p>
    <w:p w:rsidR="001716DF" w:rsidRPr="00CB2C73" w:rsidRDefault="001716DF" w:rsidP="001716DF">
      <w:pPr>
        <w:bidi/>
        <w:rPr>
          <w:b/>
          <w:bCs/>
          <w:sz w:val="22"/>
          <w:szCs w:val="22"/>
          <w:rtl/>
        </w:rPr>
      </w:pPr>
    </w:p>
    <w:p w:rsidR="001716DF" w:rsidRDefault="001716DF" w:rsidP="001716DF">
      <w:pPr>
        <w:bidi/>
        <w:rPr>
          <w:b/>
          <w:bCs/>
          <w:sz w:val="22"/>
          <w:szCs w:val="22"/>
          <w:rtl/>
        </w:rPr>
      </w:pPr>
    </w:p>
    <w:p w:rsidR="00E92C10" w:rsidRDefault="00E92C10" w:rsidP="00E92C10">
      <w:pPr>
        <w:bidi/>
        <w:rPr>
          <w:b/>
          <w:bCs/>
          <w:sz w:val="22"/>
          <w:szCs w:val="22"/>
          <w:rtl/>
        </w:rPr>
      </w:pPr>
    </w:p>
    <w:p w:rsidR="00E92C10" w:rsidRDefault="00E92C10" w:rsidP="00E92C10">
      <w:pPr>
        <w:bidi/>
        <w:rPr>
          <w:b/>
          <w:bCs/>
          <w:sz w:val="22"/>
          <w:szCs w:val="22"/>
          <w:rtl/>
        </w:rPr>
      </w:pPr>
    </w:p>
    <w:p w:rsidR="00E45B0C" w:rsidRDefault="00E45B0C" w:rsidP="00E45B0C">
      <w:pPr>
        <w:bidi/>
        <w:rPr>
          <w:b/>
          <w:bCs/>
          <w:sz w:val="22"/>
          <w:szCs w:val="22"/>
          <w:rtl/>
        </w:rPr>
      </w:pPr>
    </w:p>
    <w:p w:rsidR="00E45B0C" w:rsidRDefault="00E45B0C" w:rsidP="00E45B0C">
      <w:pPr>
        <w:bidi/>
        <w:rPr>
          <w:b/>
          <w:bCs/>
          <w:sz w:val="22"/>
          <w:szCs w:val="22"/>
          <w:rtl/>
        </w:rPr>
      </w:pPr>
    </w:p>
    <w:p w:rsidR="001716DF" w:rsidRDefault="001716DF" w:rsidP="001716DF">
      <w:pPr>
        <w:bidi/>
        <w:rPr>
          <w:b/>
          <w:bCs/>
          <w:sz w:val="22"/>
          <w:szCs w:val="22"/>
          <w:rtl/>
        </w:rPr>
      </w:pPr>
    </w:p>
    <w:tbl>
      <w:tblPr>
        <w:bidiVisual/>
        <w:tblW w:w="11597" w:type="dxa"/>
        <w:jc w:val="center"/>
        <w:tblInd w:w="-1126" w:type="dxa"/>
        <w:tblLayout w:type="fixed"/>
        <w:tblLook w:val="01E0" w:firstRow="1" w:lastRow="1" w:firstColumn="1" w:lastColumn="1" w:noHBand="0" w:noVBand="0"/>
      </w:tblPr>
      <w:tblGrid>
        <w:gridCol w:w="473"/>
        <w:gridCol w:w="2598"/>
        <w:gridCol w:w="317"/>
        <w:gridCol w:w="423"/>
        <w:gridCol w:w="7786"/>
      </w:tblGrid>
      <w:tr w:rsidR="00502C8E" w:rsidRPr="00E435C5" w:rsidTr="00F51B0F">
        <w:trPr>
          <w:jc w:val="center"/>
        </w:trPr>
        <w:tc>
          <w:tcPr>
            <w:tcW w:w="473" w:type="dxa"/>
            <w:shd w:val="clear" w:color="auto" w:fill="auto"/>
          </w:tcPr>
          <w:p w:rsidR="00502C8E" w:rsidRPr="00E435C5" w:rsidRDefault="00502C8E" w:rsidP="001716DF">
            <w:pPr>
              <w:bidi/>
              <w:rPr>
                <w:b/>
                <w:bCs/>
                <w:sz w:val="24"/>
                <w:rtl/>
              </w:rPr>
            </w:pPr>
            <w:r w:rsidRPr="00E435C5">
              <w:rPr>
                <w:sz w:val="24"/>
              </w:rPr>
              <w:br w:type="page"/>
            </w:r>
            <w:r w:rsidRPr="00E435C5">
              <w:rPr>
                <w:b/>
                <w:bCs/>
                <w:sz w:val="24"/>
                <w:rtl/>
              </w:rPr>
              <w:t>2.</w:t>
            </w:r>
          </w:p>
        </w:tc>
        <w:tc>
          <w:tcPr>
            <w:tcW w:w="2598" w:type="dxa"/>
            <w:shd w:val="clear" w:color="auto" w:fill="auto"/>
          </w:tcPr>
          <w:p w:rsidR="00502C8E" w:rsidRPr="00E435C5" w:rsidRDefault="00502C8E" w:rsidP="001716DF">
            <w:pPr>
              <w:bidi/>
              <w:rPr>
                <w:b/>
                <w:bCs/>
                <w:sz w:val="24"/>
                <w:rtl/>
              </w:rPr>
            </w:pPr>
            <w:r w:rsidRPr="00E435C5">
              <w:rPr>
                <w:rFonts w:hint="eastAsia"/>
                <w:b/>
                <w:bCs/>
                <w:sz w:val="24"/>
                <w:rtl/>
              </w:rPr>
              <w:t>הגדרות</w:t>
            </w: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eastAsia"/>
                <w:b/>
                <w:bCs/>
                <w:sz w:val="24"/>
                <w:rtl/>
              </w:rPr>
              <w:t>הצעה</w:t>
            </w:r>
            <w:r w:rsidRPr="00E435C5">
              <w:rPr>
                <w:b/>
                <w:bCs/>
                <w:sz w:val="24"/>
                <w:rtl/>
              </w:rPr>
              <w:t xml:space="preserve"> -</w:t>
            </w:r>
            <w:r w:rsidRPr="00E435C5">
              <w:rPr>
                <w:sz w:val="24"/>
                <w:rtl/>
              </w:rPr>
              <w:t xml:space="preserve"> </w:t>
            </w:r>
            <w:r w:rsidRPr="00E435C5">
              <w:rPr>
                <w:rFonts w:hint="eastAsia"/>
                <w:sz w:val="24"/>
                <w:rtl/>
              </w:rPr>
              <w:t>תשובת</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שהוגשה</w:t>
            </w:r>
            <w:r w:rsidRPr="00E435C5">
              <w:rPr>
                <w:sz w:val="24"/>
                <w:rtl/>
              </w:rPr>
              <w:t xml:space="preserve"> </w:t>
            </w:r>
            <w:r w:rsidRPr="00E435C5">
              <w:rPr>
                <w:rFonts w:hint="eastAsia"/>
                <w:sz w:val="24"/>
                <w:rtl/>
              </w:rPr>
              <w:t>לעורך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כמענה</w:t>
            </w:r>
            <w:r w:rsidRPr="00E435C5">
              <w:rPr>
                <w:sz w:val="24"/>
                <w:rtl/>
              </w:rPr>
              <w:t xml:space="preserve"> </w:t>
            </w:r>
            <w:r w:rsidRPr="00E435C5">
              <w:rPr>
                <w:rFonts w:hint="eastAsia"/>
                <w:sz w:val="24"/>
                <w:rtl/>
              </w:rPr>
              <w:t>למכרז</w:t>
            </w:r>
            <w:r w:rsidRPr="00E435C5">
              <w:rPr>
                <w:sz w:val="24"/>
                <w:rtl/>
              </w:rPr>
              <w:t xml:space="preserve">. </w:t>
            </w:r>
            <w:r w:rsidR="007E179C">
              <w:rPr>
                <w:rFonts w:hint="cs"/>
                <w:sz w:val="24"/>
                <w:rtl/>
              </w:rPr>
              <w:t xml:space="preserve">  34/2014</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b/>
                <w:bCs/>
                <w:sz w:val="24"/>
                <w:rtl/>
              </w:rPr>
            </w:pPr>
            <w:r w:rsidRPr="00E435C5">
              <w:rPr>
                <w:rFonts w:hint="eastAsia"/>
                <w:b/>
                <w:bCs/>
                <w:sz w:val="24"/>
                <w:rtl/>
              </w:rPr>
              <w:t>הסכם</w:t>
            </w:r>
            <w:r w:rsidRPr="00E435C5">
              <w:rPr>
                <w:b/>
                <w:bCs/>
                <w:sz w:val="24"/>
                <w:rtl/>
              </w:rPr>
              <w:t>/</w:t>
            </w:r>
            <w:r w:rsidRPr="00E435C5">
              <w:rPr>
                <w:rFonts w:hint="eastAsia"/>
                <w:b/>
                <w:bCs/>
                <w:sz w:val="24"/>
                <w:rtl/>
              </w:rPr>
              <w:t>הסכם</w:t>
            </w:r>
            <w:r w:rsidRPr="00E435C5">
              <w:rPr>
                <w:b/>
                <w:bCs/>
                <w:sz w:val="24"/>
                <w:rtl/>
              </w:rPr>
              <w:t xml:space="preserve"> </w:t>
            </w:r>
            <w:r w:rsidRPr="00E435C5">
              <w:rPr>
                <w:rFonts w:hint="eastAsia"/>
                <w:b/>
                <w:bCs/>
                <w:sz w:val="24"/>
                <w:rtl/>
              </w:rPr>
              <w:t>התקשרות</w:t>
            </w:r>
            <w:r w:rsidRPr="00E435C5">
              <w:rPr>
                <w:sz w:val="24"/>
                <w:rtl/>
              </w:rPr>
              <w:t xml:space="preserve"> </w:t>
            </w:r>
            <w:r w:rsidRPr="00E435C5">
              <w:rPr>
                <w:b/>
                <w:bCs/>
                <w:sz w:val="24"/>
                <w:rtl/>
              </w:rPr>
              <w:t>-</w:t>
            </w:r>
            <w:r w:rsidRPr="00E435C5">
              <w:rPr>
                <w:sz w:val="24"/>
                <w:rtl/>
              </w:rPr>
              <w:t xml:space="preserve"> </w:t>
            </w:r>
            <w:r w:rsidRPr="00E435C5">
              <w:rPr>
                <w:rFonts w:hint="eastAsia"/>
                <w:sz w:val="24"/>
                <w:rtl/>
              </w:rPr>
              <w:t>הסכם</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לאספקת</w:t>
            </w:r>
            <w:r w:rsidRPr="00E435C5">
              <w:rPr>
                <w:sz w:val="24"/>
                <w:rtl/>
              </w:rPr>
              <w:t xml:space="preserve"> </w:t>
            </w:r>
            <w:r w:rsidRPr="00E435C5">
              <w:rPr>
                <w:rFonts w:hint="eastAsia"/>
                <w:sz w:val="24"/>
                <w:rtl/>
              </w:rPr>
              <w:t>הטובין</w:t>
            </w:r>
            <w:r w:rsidRPr="00E435C5">
              <w:rPr>
                <w:sz w:val="24"/>
                <w:rtl/>
              </w:rPr>
              <w:t xml:space="preserve"> / </w:t>
            </w:r>
            <w:r w:rsidRPr="00E435C5">
              <w:rPr>
                <w:rFonts w:hint="eastAsia"/>
                <w:sz w:val="24"/>
                <w:rtl/>
              </w:rPr>
              <w:t>שירותים</w:t>
            </w:r>
            <w:r w:rsidRPr="00E435C5">
              <w:rPr>
                <w:sz w:val="24"/>
                <w:rtl/>
              </w:rPr>
              <w:t xml:space="preserve"> </w:t>
            </w:r>
            <w:r w:rsidRPr="00E435C5">
              <w:rPr>
                <w:rFonts w:hint="eastAsia"/>
                <w:sz w:val="24"/>
                <w:rtl/>
              </w:rPr>
              <w:t>המצורף</w:t>
            </w:r>
            <w:r w:rsidRPr="00E435C5">
              <w:rPr>
                <w:sz w:val="24"/>
                <w:rtl/>
              </w:rPr>
              <w:t xml:space="preserve"> </w:t>
            </w:r>
            <w:r w:rsidRPr="00E435C5">
              <w:rPr>
                <w:rFonts w:hint="eastAsia"/>
                <w:sz w:val="24"/>
                <w:rtl/>
              </w:rPr>
              <w:t>כנספח</w:t>
            </w:r>
            <w:r w:rsidRPr="00E435C5">
              <w:rPr>
                <w:sz w:val="24"/>
                <w:rtl/>
              </w:rPr>
              <w:t xml:space="preserve"> 7 </w:t>
            </w:r>
            <w:r w:rsidRPr="00E435C5">
              <w:rPr>
                <w:rFonts w:hint="eastAsia"/>
                <w:sz w:val="24"/>
                <w:rtl/>
              </w:rPr>
              <w:t>למכרז</w:t>
            </w:r>
            <w:r w:rsidRPr="00E435C5">
              <w:rPr>
                <w:sz w:val="24"/>
                <w:rtl/>
              </w:rPr>
              <w:t xml:space="preserve"> </w:t>
            </w:r>
            <w:r w:rsidRPr="00E435C5">
              <w:rPr>
                <w:rFonts w:hint="eastAsia"/>
                <w:sz w:val="24"/>
                <w:rtl/>
              </w:rPr>
              <w:t>זה</w:t>
            </w:r>
            <w:r w:rsidRPr="00E435C5">
              <w:rPr>
                <w:sz w:val="24"/>
                <w:rtl/>
              </w:rPr>
              <w:t>.</w:t>
            </w:r>
            <w:r w:rsidRPr="00E435C5">
              <w:rPr>
                <w:b/>
                <w:bCs/>
                <w:sz w:val="24"/>
                <w:rtl/>
              </w:rPr>
              <w:t xml:space="preserve">   </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b/>
                <w:bCs/>
                <w:sz w:val="24"/>
                <w:rtl/>
              </w:rPr>
            </w:pPr>
            <w:r w:rsidRPr="00E435C5">
              <w:rPr>
                <w:rFonts w:hint="eastAsia"/>
                <w:b/>
                <w:bCs/>
                <w:sz w:val="24"/>
                <w:rtl/>
              </w:rPr>
              <w:t>ועדת</w:t>
            </w:r>
            <w:r w:rsidRPr="00E435C5">
              <w:rPr>
                <w:b/>
                <w:bCs/>
                <w:sz w:val="24"/>
                <w:rtl/>
              </w:rPr>
              <w:t xml:space="preserve"> </w:t>
            </w:r>
            <w:r w:rsidRPr="00E435C5">
              <w:rPr>
                <w:rFonts w:hint="eastAsia"/>
                <w:b/>
                <w:bCs/>
                <w:sz w:val="24"/>
                <w:rtl/>
              </w:rPr>
              <w:t>מכרזים</w:t>
            </w:r>
            <w:r w:rsidRPr="00E435C5">
              <w:rPr>
                <w:b/>
                <w:bCs/>
                <w:sz w:val="24"/>
                <w:rtl/>
              </w:rPr>
              <w:t xml:space="preserve"> - </w:t>
            </w:r>
            <w:r w:rsidRPr="00E435C5">
              <w:rPr>
                <w:rFonts w:hint="eastAsia"/>
                <w:sz w:val="24"/>
                <w:rtl/>
              </w:rPr>
              <w:t>ועדת</w:t>
            </w:r>
            <w:r w:rsidRPr="00E435C5">
              <w:rPr>
                <w:sz w:val="24"/>
                <w:rtl/>
              </w:rPr>
              <w:t xml:space="preserve"> </w:t>
            </w:r>
            <w:r w:rsidRPr="00E435C5">
              <w:rPr>
                <w:rFonts w:hint="eastAsia"/>
                <w:sz w:val="24"/>
                <w:rtl/>
              </w:rPr>
              <w:t>מכרזים</w:t>
            </w:r>
            <w:r w:rsidRPr="00E435C5">
              <w:rPr>
                <w:sz w:val="24"/>
                <w:rtl/>
              </w:rPr>
              <w:t xml:space="preserve"> </w:t>
            </w:r>
            <w:r w:rsidRPr="00E435C5">
              <w:rPr>
                <w:rFonts w:hint="eastAsia"/>
                <w:sz w:val="24"/>
                <w:rtl/>
              </w:rPr>
              <w:t>מרכזית</w:t>
            </w:r>
            <w:r w:rsidRPr="00E435C5">
              <w:rPr>
                <w:sz w:val="24"/>
                <w:rtl/>
              </w:rPr>
              <w:t xml:space="preserve"> </w:t>
            </w:r>
            <w:r w:rsidRPr="00E435C5">
              <w:rPr>
                <w:rFonts w:hint="eastAsia"/>
                <w:sz w:val="24"/>
                <w:rtl/>
              </w:rPr>
              <w:t>לטובין</w:t>
            </w:r>
            <w:r w:rsidRPr="00E435C5">
              <w:rPr>
                <w:sz w:val="24"/>
                <w:rtl/>
              </w:rPr>
              <w:t xml:space="preserve"> </w:t>
            </w:r>
            <w:r w:rsidRPr="00E435C5">
              <w:rPr>
                <w:rFonts w:hint="eastAsia"/>
                <w:sz w:val="24"/>
                <w:rtl/>
              </w:rPr>
              <w:t>ושירותים</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משרד</w:t>
            </w:r>
            <w:r w:rsidRPr="00E435C5">
              <w:rPr>
                <w:sz w:val="24"/>
                <w:rtl/>
              </w:rPr>
              <w:t xml:space="preserve"> </w:t>
            </w:r>
            <w:r w:rsidRPr="00E435C5">
              <w:rPr>
                <w:rFonts w:hint="eastAsia"/>
                <w:sz w:val="24"/>
                <w:rtl/>
              </w:rPr>
              <w:t>החקלאות</w:t>
            </w:r>
            <w:r w:rsidRPr="00E435C5">
              <w:rPr>
                <w:sz w:val="24"/>
                <w:rtl/>
              </w:rPr>
              <w:t xml:space="preserve"> </w:t>
            </w:r>
            <w:r w:rsidRPr="00E435C5">
              <w:rPr>
                <w:rFonts w:hint="eastAsia"/>
                <w:sz w:val="24"/>
                <w:rtl/>
              </w:rPr>
              <w:t>ופיתוח</w:t>
            </w:r>
            <w:r w:rsidRPr="00E435C5">
              <w:rPr>
                <w:sz w:val="24"/>
                <w:rtl/>
              </w:rPr>
              <w:t xml:space="preserve"> </w:t>
            </w:r>
            <w:r w:rsidRPr="00E435C5">
              <w:rPr>
                <w:rFonts w:hint="eastAsia"/>
                <w:sz w:val="24"/>
                <w:rtl/>
              </w:rPr>
              <w:t>הכפר</w:t>
            </w:r>
            <w:r w:rsidRPr="00E435C5">
              <w:rPr>
                <w:sz w:val="24"/>
                <w:rtl/>
              </w:rPr>
              <w:t xml:space="preserve">. </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eastAsia"/>
                <w:b/>
                <w:bCs/>
                <w:sz w:val="24"/>
                <w:rtl/>
              </w:rPr>
              <w:t>זוכה</w:t>
            </w:r>
            <w:r w:rsidRPr="00E435C5">
              <w:rPr>
                <w:b/>
                <w:bCs/>
                <w:sz w:val="24"/>
                <w:rtl/>
              </w:rPr>
              <w:t xml:space="preserve">- </w:t>
            </w:r>
            <w:r w:rsidRPr="00E435C5">
              <w:rPr>
                <w:rFonts w:hint="eastAsia"/>
                <w:sz w:val="24"/>
                <w:rtl/>
              </w:rPr>
              <w:t>מציע</w:t>
            </w:r>
            <w:r w:rsidRPr="00E435C5">
              <w:rPr>
                <w:sz w:val="24"/>
                <w:rtl/>
              </w:rPr>
              <w:t>/</w:t>
            </w:r>
            <w:r w:rsidRPr="00E435C5">
              <w:rPr>
                <w:rFonts w:hint="eastAsia"/>
                <w:sz w:val="24"/>
                <w:rtl/>
              </w:rPr>
              <w:t>ים</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עמד</w:t>
            </w:r>
            <w:r w:rsidRPr="00E435C5">
              <w:rPr>
                <w:sz w:val="24"/>
                <w:rtl/>
              </w:rPr>
              <w:t xml:space="preserve"> </w:t>
            </w:r>
            <w:r w:rsidRPr="00E435C5">
              <w:rPr>
                <w:rFonts w:hint="eastAsia"/>
                <w:sz w:val="24"/>
                <w:rtl/>
              </w:rPr>
              <w:t>בדרישות</w:t>
            </w:r>
            <w:r w:rsidRPr="00E435C5">
              <w:rPr>
                <w:sz w:val="24"/>
                <w:rtl/>
              </w:rPr>
              <w:t xml:space="preserve"> </w:t>
            </w:r>
            <w:r w:rsidRPr="00E435C5">
              <w:rPr>
                <w:rFonts w:hint="eastAsia"/>
                <w:sz w:val="24"/>
                <w:rtl/>
              </w:rPr>
              <w:t>שלב</w:t>
            </w:r>
            <w:r w:rsidRPr="00E435C5">
              <w:rPr>
                <w:sz w:val="24"/>
                <w:rtl/>
              </w:rPr>
              <w:t xml:space="preserve"> </w:t>
            </w:r>
            <w:r w:rsidRPr="00E435C5">
              <w:rPr>
                <w:rFonts w:hint="eastAsia"/>
                <w:sz w:val="24"/>
                <w:rtl/>
              </w:rPr>
              <w:t>ב</w:t>
            </w:r>
            <w:r w:rsidRPr="00E435C5">
              <w:rPr>
                <w:sz w:val="24"/>
                <w:rtl/>
              </w:rPr>
              <w:t xml:space="preserve">' </w:t>
            </w:r>
            <w:r w:rsidRPr="00E435C5">
              <w:rPr>
                <w:rFonts w:hint="eastAsia"/>
                <w:sz w:val="24"/>
                <w:rtl/>
              </w:rPr>
              <w:t>וועדת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הכריזה</w:t>
            </w:r>
            <w:r w:rsidRPr="00E435C5">
              <w:rPr>
                <w:sz w:val="24"/>
                <w:rtl/>
              </w:rPr>
              <w:t xml:space="preserve"> </w:t>
            </w:r>
            <w:r w:rsidRPr="00E435C5">
              <w:rPr>
                <w:rFonts w:hint="eastAsia"/>
                <w:sz w:val="24"/>
                <w:rtl/>
              </w:rPr>
              <w:t>עליו</w:t>
            </w:r>
            <w:r w:rsidRPr="00E435C5">
              <w:rPr>
                <w:sz w:val="24"/>
                <w:rtl/>
              </w:rPr>
              <w:t xml:space="preserve"> </w:t>
            </w:r>
            <w:r w:rsidRPr="00E435C5">
              <w:rPr>
                <w:rFonts w:hint="eastAsia"/>
                <w:sz w:val="24"/>
                <w:rtl/>
              </w:rPr>
              <w:t>כזוכה</w:t>
            </w:r>
            <w:r w:rsidRPr="00E435C5">
              <w:rPr>
                <w:sz w:val="24"/>
                <w:rtl/>
              </w:rPr>
              <w:t xml:space="preserve"> </w:t>
            </w:r>
            <w:r w:rsidRPr="00E435C5">
              <w:rPr>
                <w:rFonts w:hint="eastAsia"/>
                <w:sz w:val="24"/>
                <w:rtl/>
              </w:rPr>
              <w:t>ובעקבות</w:t>
            </w:r>
            <w:r w:rsidRPr="00E435C5">
              <w:rPr>
                <w:sz w:val="24"/>
                <w:rtl/>
              </w:rPr>
              <w:t xml:space="preserve"> </w:t>
            </w:r>
            <w:r w:rsidRPr="00E435C5">
              <w:rPr>
                <w:rFonts w:hint="eastAsia"/>
                <w:sz w:val="24"/>
                <w:rtl/>
              </w:rPr>
              <w:t>כך</w:t>
            </w:r>
            <w:r w:rsidRPr="00E435C5">
              <w:rPr>
                <w:sz w:val="24"/>
                <w:rtl/>
              </w:rPr>
              <w:t xml:space="preserve"> </w:t>
            </w:r>
            <w:r w:rsidRPr="00E435C5">
              <w:rPr>
                <w:rFonts w:hint="eastAsia"/>
                <w:sz w:val="24"/>
                <w:rtl/>
              </w:rPr>
              <w:t>הוכלל</w:t>
            </w:r>
            <w:r w:rsidRPr="00E435C5">
              <w:rPr>
                <w:sz w:val="24"/>
                <w:rtl/>
              </w:rPr>
              <w:t xml:space="preserve"> </w:t>
            </w:r>
            <w:r w:rsidRPr="00E435C5">
              <w:rPr>
                <w:rFonts w:hint="eastAsia"/>
                <w:sz w:val="24"/>
                <w:rtl/>
              </w:rPr>
              <w:t>ברשימת</w:t>
            </w:r>
            <w:r w:rsidRPr="00E435C5">
              <w:rPr>
                <w:sz w:val="24"/>
                <w:rtl/>
              </w:rPr>
              <w:t xml:space="preserve"> </w:t>
            </w:r>
            <w:r w:rsidRPr="00E435C5">
              <w:rPr>
                <w:rFonts w:hint="eastAsia"/>
                <w:sz w:val="24"/>
                <w:rtl/>
              </w:rPr>
              <w:t>הזוכים</w:t>
            </w:r>
            <w:r w:rsidRPr="00E435C5">
              <w:rPr>
                <w:sz w:val="24"/>
                <w:rtl/>
              </w:rPr>
              <w:t>.</w:t>
            </w:r>
          </w:p>
        </w:tc>
      </w:tr>
      <w:tr w:rsidR="00502C8E" w:rsidRPr="00E435C5" w:rsidTr="00F51B0F">
        <w:trPr>
          <w:trHeight w:val="794"/>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E92982">
            <w:pPr>
              <w:bidi/>
              <w:spacing w:after="120"/>
              <w:jc w:val="both"/>
              <w:rPr>
                <w:b/>
                <w:bCs/>
                <w:sz w:val="24"/>
                <w:rtl/>
              </w:rPr>
            </w:pPr>
            <w:r w:rsidRPr="00E435C5">
              <w:rPr>
                <w:rFonts w:hint="eastAsia"/>
                <w:b/>
                <w:bCs/>
                <w:sz w:val="24"/>
                <w:rtl/>
              </w:rPr>
              <w:t>מכרז</w:t>
            </w:r>
            <w:r w:rsidRPr="00E435C5">
              <w:rPr>
                <w:b/>
                <w:bCs/>
                <w:sz w:val="24"/>
                <w:rtl/>
              </w:rPr>
              <w:t xml:space="preserve">  - </w:t>
            </w:r>
            <w:r w:rsidRPr="00E435C5">
              <w:rPr>
                <w:rFonts w:hint="eastAsia"/>
                <w:sz w:val="24"/>
                <w:rtl/>
              </w:rPr>
              <w:t>מכרז</w:t>
            </w:r>
            <w:r w:rsidR="00DA0D85">
              <w:rPr>
                <w:rFonts w:hint="cs"/>
                <w:sz w:val="24"/>
                <w:rtl/>
              </w:rPr>
              <w:t xml:space="preserve"> </w:t>
            </w:r>
            <w:r w:rsidR="00E35EBE">
              <w:rPr>
                <w:rFonts w:hint="cs"/>
                <w:sz w:val="24"/>
                <w:rtl/>
              </w:rPr>
              <w:t>34/</w:t>
            </w:r>
            <w:r w:rsidR="00DA0D85">
              <w:rPr>
                <w:rFonts w:hint="cs"/>
                <w:sz w:val="24"/>
                <w:rtl/>
              </w:rPr>
              <w:t xml:space="preserve">2014 </w:t>
            </w:r>
            <w:r w:rsidR="00167B5D">
              <w:rPr>
                <w:rFonts w:hint="cs"/>
                <w:sz w:val="24"/>
                <w:rtl/>
              </w:rPr>
              <w:t>למתן שירותי מוקד</w:t>
            </w:r>
            <w:r w:rsidR="00DA0D85">
              <w:rPr>
                <w:rFonts w:hint="cs"/>
                <w:sz w:val="24"/>
                <w:rtl/>
              </w:rPr>
              <w:t xml:space="preserve"> </w:t>
            </w:r>
            <w:proofErr w:type="spellStart"/>
            <w:r w:rsidR="00DA0D85">
              <w:rPr>
                <w:rFonts w:hint="cs"/>
                <w:sz w:val="24"/>
                <w:rtl/>
              </w:rPr>
              <w:t>בפיצו"ח</w:t>
            </w:r>
            <w:proofErr w:type="spellEnd"/>
            <w:r w:rsidR="00167B5D">
              <w:rPr>
                <w:rFonts w:hint="cs"/>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spacing w:after="120"/>
              <w:jc w:val="both"/>
              <w:rPr>
                <w:b/>
                <w:bCs/>
                <w:sz w:val="24"/>
                <w:rtl/>
              </w:rPr>
            </w:pPr>
            <w:r w:rsidRPr="00E435C5">
              <w:rPr>
                <w:rFonts w:hint="eastAsia"/>
                <w:b/>
                <w:bCs/>
                <w:sz w:val="24"/>
                <w:rtl/>
              </w:rPr>
              <w:t>מציע</w:t>
            </w:r>
            <w:r w:rsidRPr="00E435C5">
              <w:rPr>
                <w:b/>
                <w:bCs/>
                <w:sz w:val="24"/>
                <w:rtl/>
              </w:rPr>
              <w:t xml:space="preserve"> </w:t>
            </w:r>
            <w:r w:rsidRPr="00E435C5">
              <w:rPr>
                <w:rFonts w:hint="cs"/>
                <w:b/>
                <w:bCs/>
                <w:sz w:val="24"/>
                <w:rtl/>
              </w:rPr>
              <w:t>-</w:t>
            </w:r>
            <w:r w:rsidRPr="00E435C5">
              <w:rPr>
                <w:b/>
                <w:bCs/>
                <w:sz w:val="24"/>
                <w:rtl/>
              </w:rPr>
              <w:t xml:space="preserve"> </w:t>
            </w:r>
            <w:r w:rsidRPr="00E435C5">
              <w:rPr>
                <w:rFonts w:hint="eastAsia"/>
                <w:sz w:val="24"/>
                <w:rtl/>
              </w:rPr>
              <w:t>ספק</w:t>
            </w:r>
            <w:r w:rsidRPr="00E435C5">
              <w:rPr>
                <w:sz w:val="24"/>
                <w:rtl/>
              </w:rPr>
              <w:t xml:space="preserve"> </w:t>
            </w:r>
            <w:r w:rsidRPr="00E435C5">
              <w:rPr>
                <w:rFonts w:hint="eastAsia"/>
                <w:sz w:val="24"/>
                <w:rtl/>
              </w:rPr>
              <w:t>המעוניין</w:t>
            </w:r>
            <w:r w:rsidRPr="00E435C5">
              <w:rPr>
                <w:sz w:val="24"/>
                <w:rtl/>
              </w:rPr>
              <w:t xml:space="preserve"> </w:t>
            </w:r>
            <w:r w:rsidRPr="00E435C5">
              <w:rPr>
                <w:rFonts w:hint="eastAsia"/>
                <w:sz w:val="24"/>
                <w:rtl/>
              </w:rPr>
              <w:t>להשתתף</w:t>
            </w:r>
            <w:r w:rsidRPr="00E435C5">
              <w:rPr>
                <w:sz w:val="24"/>
                <w:rtl/>
              </w:rPr>
              <w:t xml:space="preserve"> </w:t>
            </w:r>
            <w:r w:rsidRPr="00E435C5">
              <w:rPr>
                <w:rFonts w:hint="eastAsia"/>
                <w:sz w:val="24"/>
                <w:rtl/>
              </w:rPr>
              <w:t>בהליך</w:t>
            </w:r>
            <w:r w:rsidRPr="00E435C5">
              <w:rPr>
                <w:sz w:val="24"/>
                <w:rtl/>
              </w:rPr>
              <w:t xml:space="preserve"> </w:t>
            </w:r>
            <w:r w:rsidRPr="00E435C5">
              <w:rPr>
                <w:rFonts w:hint="eastAsia"/>
                <w:sz w:val="24"/>
                <w:rtl/>
              </w:rPr>
              <w:t>מכרז</w:t>
            </w:r>
            <w:r w:rsidRPr="00E435C5">
              <w:rPr>
                <w:sz w:val="24"/>
                <w:rtl/>
              </w:rPr>
              <w:t xml:space="preserve"> </w:t>
            </w:r>
            <w:r w:rsidRPr="00E435C5">
              <w:rPr>
                <w:rFonts w:hint="eastAsia"/>
                <w:sz w:val="24"/>
                <w:rtl/>
              </w:rPr>
              <w:t>זה</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spacing w:after="120"/>
              <w:jc w:val="both"/>
              <w:rPr>
                <w:b/>
                <w:bCs/>
                <w:sz w:val="24"/>
                <w:rtl/>
              </w:rPr>
            </w:pPr>
            <w:r w:rsidRPr="00E435C5">
              <w:rPr>
                <w:rFonts w:hint="eastAsia"/>
                <w:b/>
                <w:bCs/>
                <w:sz w:val="24"/>
                <w:rtl/>
              </w:rPr>
              <w:t>עורך</w:t>
            </w:r>
            <w:r w:rsidRPr="00E435C5">
              <w:rPr>
                <w:b/>
                <w:bCs/>
                <w:sz w:val="24"/>
                <w:rtl/>
              </w:rPr>
              <w:t xml:space="preserve"> </w:t>
            </w:r>
            <w:r w:rsidRPr="00E435C5">
              <w:rPr>
                <w:rFonts w:hint="eastAsia"/>
                <w:b/>
                <w:bCs/>
                <w:sz w:val="24"/>
                <w:rtl/>
              </w:rPr>
              <w:t>המכרז</w:t>
            </w:r>
            <w:r w:rsidRPr="00E435C5">
              <w:rPr>
                <w:b/>
                <w:bCs/>
                <w:sz w:val="24"/>
                <w:rtl/>
              </w:rPr>
              <w:t xml:space="preserve"> </w:t>
            </w:r>
            <w:r w:rsidRPr="00E435C5">
              <w:rPr>
                <w:rFonts w:hint="cs"/>
                <w:b/>
                <w:bCs/>
                <w:sz w:val="24"/>
                <w:rtl/>
              </w:rPr>
              <w:t>-</w:t>
            </w:r>
            <w:r w:rsidRPr="00E435C5">
              <w:rPr>
                <w:b/>
                <w:bCs/>
                <w:sz w:val="24"/>
                <w:rtl/>
              </w:rPr>
              <w:t xml:space="preserve"> </w:t>
            </w:r>
            <w:r w:rsidRPr="00E435C5">
              <w:rPr>
                <w:rFonts w:hint="eastAsia"/>
                <w:sz w:val="24"/>
                <w:rtl/>
              </w:rPr>
              <w:t>משרד</w:t>
            </w:r>
            <w:r w:rsidRPr="00E435C5">
              <w:rPr>
                <w:sz w:val="24"/>
                <w:rtl/>
              </w:rPr>
              <w:t xml:space="preserve"> </w:t>
            </w:r>
            <w:r w:rsidRPr="00E435C5">
              <w:rPr>
                <w:rFonts w:hint="eastAsia"/>
                <w:sz w:val="24"/>
                <w:rtl/>
              </w:rPr>
              <w:t>החקלאות</w:t>
            </w:r>
            <w:r w:rsidRPr="00E435C5">
              <w:rPr>
                <w:sz w:val="24"/>
                <w:rtl/>
              </w:rPr>
              <w:t xml:space="preserve"> </w:t>
            </w:r>
            <w:r w:rsidRPr="00E435C5">
              <w:rPr>
                <w:rFonts w:hint="eastAsia"/>
                <w:sz w:val="24"/>
                <w:rtl/>
              </w:rPr>
              <w:t>ופיתוח</w:t>
            </w:r>
            <w:r w:rsidRPr="00E435C5">
              <w:rPr>
                <w:sz w:val="24"/>
                <w:rtl/>
              </w:rPr>
              <w:t xml:space="preserve"> </w:t>
            </w:r>
            <w:r w:rsidRPr="00E435C5">
              <w:rPr>
                <w:rFonts w:hint="eastAsia"/>
                <w:sz w:val="24"/>
                <w:rtl/>
              </w:rPr>
              <w:t>הכפר</w:t>
            </w:r>
            <w:r w:rsidRPr="00E435C5">
              <w:rPr>
                <w:sz w:val="24"/>
                <w:rtl/>
              </w:rPr>
              <w:t>.</w:t>
            </w:r>
          </w:p>
        </w:tc>
      </w:tr>
      <w:tr w:rsidR="00502C8E" w:rsidRPr="00E435C5" w:rsidTr="00F51B0F">
        <w:trPr>
          <w:trHeight w:val="1213"/>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spacing w:after="120"/>
              <w:jc w:val="both"/>
              <w:rPr>
                <w:b/>
                <w:bCs/>
                <w:sz w:val="24"/>
                <w:rtl/>
              </w:rPr>
            </w:pPr>
            <w:r w:rsidRPr="00E435C5">
              <w:rPr>
                <w:rFonts w:hint="eastAsia"/>
                <w:b/>
                <w:bCs/>
                <w:sz w:val="24"/>
                <w:rtl/>
              </w:rPr>
              <w:t>טובין</w:t>
            </w:r>
            <w:r w:rsidRPr="00E435C5">
              <w:rPr>
                <w:b/>
                <w:bCs/>
                <w:sz w:val="24"/>
                <w:rtl/>
              </w:rPr>
              <w:t xml:space="preserve"> / </w:t>
            </w:r>
            <w:r w:rsidRPr="00E435C5">
              <w:rPr>
                <w:rFonts w:hint="eastAsia"/>
                <w:b/>
                <w:bCs/>
                <w:sz w:val="24"/>
                <w:rtl/>
              </w:rPr>
              <w:t>שירותים</w:t>
            </w:r>
            <w:r w:rsidRPr="00E435C5">
              <w:rPr>
                <w:b/>
                <w:bCs/>
                <w:sz w:val="24"/>
                <w:rtl/>
              </w:rPr>
              <w:t xml:space="preserve"> </w:t>
            </w:r>
            <w:r w:rsidRPr="00E435C5">
              <w:rPr>
                <w:rFonts w:hint="cs"/>
                <w:b/>
                <w:bCs/>
                <w:sz w:val="24"/>
                <w:rtl/>
              </w:rPr>
              <w:t>-</w:t>
            </w:r>
            <w:r w:rsidRPr="00E435C5">
              <w:rPr>
                <w:b/>
                <w:bCs/>
                <w:sz w:val="24"/>
                <w:rtl/>
              </w:rPr>
              <w:t xml:space="preserve"> </w:t>
            </w:r>
            <w:r w:rsidRPr="00E435C5">
              <w:rPr>
                <w:rFonts w:hint="eastAsia"/>
                <w:sz w:val="24"/>
                <w:rtl/>
              </w:rPr>
              <w:t>כלל</w:t>
            </w:r>
            <w:r w:rsidRPr="00E435C5">
              <w:rPr>
                <w:sz w:val="24"/>
                <w:rtl/>
              </w:rPr>
              <w:t xml:space="preserve"> </w:t>
            </w:r>
            <w:r w:rsidRPr="00E435C5">
              <w:rPr>
                <w:rFonts w:hint="eastAsia"/>
                <w:sz w:val="24"/>
                <w:rtl/>
              </w:rPr>
              <w:t>הטובין</w:t>
            </w:r>
            <w:r w:rsidRPr="00E435C5">
              <w:rPr>
                <w:sz w:val="24"/>
                <w:rtl/>
              </w:rPr>
              <w:t xml:space="preserve"> / </w:t>
            </w:r>
            <w:r w:rsidRPr="00E435C5">
              <w:rPr>
                <w:rFonts w:hint="eastAsia"/>
                <w:sz w:val="24"/>
                <w:rtl/>
              </w:rPr>
              <w:t>השירותים</w:t>
            </w:r>
            <w:r w:rsidRPr="00E435C5">
              <w:rPr>
                <w:sz w:val="24"/>
                <w:rtl/>
              </w:rPr>
              <w:t xml:space="preserve"> </w:t>
            </w:r>
            <w:r w:rsidRPr="00E435C5">
              <w:rPr>
                <w:rFonts w:hint="eastAsia"/>
                <w:sz w:val="24"/>
                <w:rtl/>
              </w:rPr>
              <w:t>המבוקשים</w:t>
            </w:r>
            <w:r w:rsidRPr="00E435C5">
              <w:rPr>
                <w:sz w:val="24"/>
                <w:rtl/>
              </w:rPr>
              <w:t xml:space="preserve"> </w:t>
            </w:r>
            <w:r w:rsidRPr="00E435C5">
              <w:rPr>
                <w:rFonts w:hint="eastAsia"/>
                <w:sz w:val="24"/>
                <w:rtl/>
              </w:rPr>
              <w:t>כמפורט</w:t>
            </w:r>
            <w:r w:rsidRPr="00E435C5">
              <w:rPr>
                <w:sz w:val="24"/>
                <w:rtl/>
              </w:rPr>
              <w:t xml:space="preserve"> </w:t>
            </w:r>
            <w:r w:rsidRPr="00E435C5">
              <w:rPr>
                <w:rFonts w:hint="eastAsia"/>
                <w:sz w:val="24"/>
                <w:rtl/>
              </w:rPr>
              <w:t>במכרז</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spacing w:after="120"/>
              <w:jc w:val="both"/>
              <w:rPr>
                <w:sz w:val="24"/>
                <w:rtl/>
              </w:rPr>
            </w:pPr>
            <w:r w:rsidRPr="00E435C5">
              <w:rPr>
                <w:b/>
                <w:bCs/>
                <w:sz w:val="24"/>
                <w:rtl/>
              </w:rPr>
              <w:t xml:space="preserve">חברה מפרת חוק – </w:t>
            </w:r>
            <w:r w:rsidRPr="00E435C5">
              <w:rPr>
                <w:sz w:val="24"/>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E435C5">
              <w:rPr>
                <w:rFonts w:hint="cs"/>
                <w:sz w:val="24"/>
                <w:rtl/>
              </w:rPr>
              <w:t>י</w:t>
            </w:r>
            <w:r w:rsidRPr="00E435C5">
              <w:rPr>
                <w:sz w:val="24"/>
                <w:rtl/>
              </w:rPr>
              <w:t>פים 141 או 348 בחוק החברות, התשנ"ט-1999 ואשר רשם החברות רשם אותה במרשם החברות כחברה מפרת חוק לפי סעיף 362א' לחוק החברות</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r w:rsidRPr="00E435C5">
              <w:rPr>
                <w:b/>
                <w:bCs/>
                <w:sz w:val="24"/>
                <w:rtl/>
              </w:rPr>
              <w:t>3.</w:t>
            </w:r>
          </w:p>
        </w:tc>
        <w:tc>
          <w:tcPr>
            <w:tcW w:w="2598" w:type="dxa"/>
            <w:shd w:val="clear" w:color="auto" w:fill="auto"/>
          </w:tcPr>
          <w:p w:rsidR="00502C8E" w:rsidRPr="00E435C5" w:rsidRDefault="00502C8E" w:rsidP="001716DF">
            <w:pPr>
              <w:bidi/>
              <w:rPr>
                <w:b/>
                <w:bCs/>
                <w:sz w:val="24"/>
                <w:rtl/>
              </w:rPr>
            </w:pPr>
            <w:r w:rsidRPr="00E435C5">
              <w:rPr>
                <w:rFonts w:hint="eastAsia"/>
                <w:b/>
                <w:bCs/>
                <w:sz w:val="24"/>
                <w:rtl/>
              </w:rPr>
              <w:t>כללי</w:t>
            </w: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B61F45">
            <w:pPr>
              <w:bidi/>
              <w:jc w:val="both"/>
              <w:rPr>
                <w:sz w:val="24"/>
                <w:rtl/>
              </w:rPr>
            </w:pPr>
            <w:r w:rsidRPr="00E435C5">
              <w:rPr>
                <w:rFonts w:hint="eastAsia"/>
                <w:sz w:val="24"/>
                <w:rtl/>
              </w:rPr>
              <w:t>משרד</w:t>
            </w:r>
            <w:r w:rsidRPr="00E435C5">
              <w:rPr>
                <w:sz w:val="24"/>
                <w:rtl/>
              </w:rPr>
              <w:t xml:space="preserve"> </w:t>
            </w:r>
            <w:r w:rsidRPr="00E435C5">
              <w:rPr>
                <w:rFonts w:hint="eastAsia"/>
                <w:sz w:val="24"/>
                <w:rtl/>
              </w:rPr>
              <w:t>החקלאות</w:t>
            </w:r>
            <w:r w:rsidRPr="00E435C5">
              <w:rPr>
                <w:sz w:val="24"/>
                <w:rtl/>
              </w:rPr>
              <w:t xml:space="preserve"> </w:t>
            </w:r>
            <w:r w:rsidRPr="00E435C5">
              <w:rPr>
                <w:rFonts w:hint="eastAsia"/>
                <w:sz w:val="24"/>
                <w:rtl/>
              </w:rPr>
              <w:t>ופיתוח</w:t>
            </w:r>
            <w:r w:rsidRPr="00E435C5">
              <w:rPr>
                <w:sz w:val="24"/>
                <w:rtl/>
              </w:rPr>
              <w:t xml:space="preserve"> </w:t>
            </w:r>
            <w:r w:rsidRPr="00E435C5">
              <w:rPr>
                <w:rFonts w:hint="eastAsia"/>
                <w:sz w:val="24"/>
                <w:rtl/>
              </w:rPr>
              <w:t>הכפר</w:t>
            </w:r>
            <w:r w:rsidRPr="00E435C5">
              <w:rPr>
                <w:sz w:val="24"/>
                <w:rtl/>
              </w:rPr>
              <w:t xml:space="preserve"> (</w:t>
            </w:r>
            <w:r w:rsidRPr="00E435C5">
              <w:rPr>
                <w:rFonts w:hint="eastAsia"/>
                <w:sz w:val="24"/>
                <w:rtl/>
              </w:rPr>
              <w:t>להלן</w:t>
            </w:r>
            <w:r w:rsidRPr="00E435C5">
              <w:rPr>
                <w:sz w:val="24"/>
                <w:rtl/>
              </w:rPr>
              <w:t xml:space="preserve">- </w:t>
            </w:r>
            <w:r w:rsidRPr="00E435C5">
              <w:rPr>
                <w:b/>
                <w:bCs/>
                <w:sz w:val="24"/>
                <w:rtl/>
              </w:rPr>
              <w:t>"</w:t>
            </w:r>
            <w:r w:rsidRPr="00E435C5">
              <w:rPr>
                <w:rFonts w:hint="eastAsia"/>
                <w:b/>
                <w:bCs/>
                <w:sz w:val="24"/>
                <w:rtl/>
              </w:rPr>
              <w:t>עורך</w:t>
            </w:r>
            <w:r w:rsidRPr="00E435C5">
              <w:rPr>
                <w:b/>
                <w:bCs/>
                <w:sz w:val="24"/>
                <w:rtl/>
              </w:rPr>
              <w:t xml:space="preserve"> </w:t>
            </w:r>
            <w:r w:rsidRPr="00E435C5">
              <w:rPr>
                <w:rFonts w:hint="eastAsia"/>
                <w:b/>
                <w:bCs/>
                <w:sz w:val="24"/>
                <w:rtl/>
              </w:rPr>
              <w:t>המכרז</w:t>
            </w:r>
            <w:r w:rsidRPr="00E435C5">
              <w:rPr>
                <w:b/>
                <w:bCs/>
                <w:sz w:val="24"/>
                <w:rtl/>
              </w:rPr>
              <w:t>")</w:t>
            </w:r>
            <w:r w:rsidRPr="00E435C5">
              <w:rPr>
                <w:sz w:val="24"/>
                <w:rtl/>
              </w:rPr>
              <w:t xml:space="preserve"> </w:t>
            </w:r>
            <w:r w:rsidRPr="00E435C5">
              <w:rPr>
                <w:rFonts w:hint="eastAsia"/>
                <w:sz w:val="24"/>
                <w:rtl/>
              </w:rPr>
              <w:t>מעוניין</w:t>
            </w:r>
            <w:r w:rsidRPr="00E435C5">
              <w:rPr>
                <w:sz w:val="24"/>
                <w:rtl/>
              </w:rPr>
              <w:t xml:space="preserve"> </w:t>
            </w:r>
            <w:r w:rsidRPr="00E435C5">
              <w:rPr>
                <w:rFonts w:hint="eastAsia"/>
                <w:sz w:val="24"/>
                <w:rtl/>
              </w:rPr>
              <w:t>לבחור</w:t>
            </w:r>
            <w:r w:rsidRPr="00E435C5">
              <w:rPr>
                <w:sz w:val="24"/>
                <w:rtl/>
              </w:rPr>
              <w:t xml:space="preserve"> </w:t>
            </w:r>
            <w:r w:rsidRPr="00E435C5">
              <w:rPr>
                <w:rFonts w:hint="eastAsia"/>
                <w:sz w:val="24"/>
                <w:rtl/>
              </w:rPr>
              <w:t>בספק</w:t>
            </w:r>
            <w:r w:rsidRPr="00E435C5">
              <w:rPr>
                <w:sz w:val="24"/>
                <w:rtl/>
              </w:rPr>
              <w:t xml:space="preserve"> </w:t>
            </w:r>
            <w:r w:rsidRPr="00E435C5">
              <w:rPr>
                <w:rFonts w:hint="eastAsia"/>
                <w:sz w:val="24"/>
                <w:rtl/>
              </w:rPr>
              <w:t>זוכה</w:t>
            </w:r>
            <w:r w:rsidRPr="00E435C5">
              <w:rPr>
                <w:sz w:val="24"/>
                <w:rtl/>
              </w:rPr>
              <w:t xml:space="preserve"> </w:t>
            </w:r>
            <w:r w:rsidR="00E92982">
              <w:rPr>
                <w:rFonts w:hint="cs"/>
                <w:sz w:val="24"/>
                <w:rtl/>
              </w:rPr>
              <w:t xml:space="preserve">לביצוע </w:t>
            </w:r>
            <w:r w:rsidR="00780B45">
              <w:rPr>
                <w:rFonts w:hint="cs"/>
                <w:sz w:val="24"/>
                <w:rtl/>
              </w:rPr>
              <w:t xml:space="preserve"> שירותי מוקד</w:t>
            </w:r>
            <w:r w:rsidR="00E92982">
              <w:rPr>
                <w:rFonts w:hint="cs"/>
                <w:sz w:val="24"/>
                <w:rtl/>
              </w:rPr>
              <w:t xml:space="preserve"> עבור יחידת </w:t>
            </w:r>
            <w:proofErr w:type="spellStart"/>
            <w:r w:rsidR="00E92982">
              <w:rPr>
                <w:rFonts w:hint="cs"/>
                <w:sz w:val="24"/>
                <w:rtl/>
              </w:rPr>
              <w:t>הפיצו"ח</w:t>
            </w:r>
            <w:proofErr w:type="spellEnd"/>
            <w:r w:rsidR="00E92982">
              <w:rPr>
                <w:rFonts w:hint="cs"/>
                <w:sz w:val="24"/>
                <w:rtl/>
              </w:rPr>
              <w:t xml:space="preserve">. יחידת </w:t>
            </w:r>
            <w:proofErr w:type="spellStart"/>
            <w:r w:rsidR="00E92982">
              <w:rPr>
                <w:rFonts w:hint="cs"/>
                <w:sz w:val="24"/>
                <w:rtl/>
              </w:rPr>
              <w:t>הפיצו"ח</w:t>
            </w:r>
            <w:proofErr w:type="spellEnd"/>
            <w:r w:rsidR="00E92982">
              <w:rPr>
                <w:rFonts w:hint="cs"/>
                <w:sz w:val="24"/>
                <w:rtl/>
              </w:rPr>
              <w:t xml:space="preserve"> הינה יחידת האכיפה והחקירות של משרד החקלאות, ולאור אופי פעילותה המצריך זמינות של 24/7 , בכל ימות השנה, </w:t>
            </w:r>
            <w:r w:rsidR="00B61F45">
              <w:rPr>
                <w:rFonts w:hint="cs"/>
                <w:sz w:val="24"/>
                <w:rtl/>
              </w:rPr>
              <w:t xml:space="preserve">קיים צורך בשירותי מוקד לגורמי פנים (מפקחי </w:t>
            </w:r>
            <w:proofErr w:type="spellStart"/>
            <w:r w:rsidR="00B61F45">
              <w:rPr>
                <w:rFonts w:hint="cs"/>
                <w:sz w:val="24"/>
                <w:rtl/>
              </w:rPr>
              <w:t>הפיצו"ח</w:t>
            </w:r>
            <w:proofErr w:type="spellEnd"/>
            <w:r w:rsidR="00B61F45">
              <w:rPr>
                <w:rFonts w:hint="cs"/>
                <w:sz w:val="24"/>
                <w:rtl/>
              </w:rPr>
              <w:t>) ולגורמי חוץ עמם קיימים יחסי עבודה (כגון המשטרה).</w:t>
            </w:r>
            <w:r w:rsidR="00E92982">
              <w:rPr>
                <w:rFonts w:hint="cs"/>
                <w:sz w:val="24"/>
                <w:rtl/>
              </w:rPr>
              <w:t xml:space="preserve"> </w:t>
            </w:r>
          </w:p>
        </w:tc>
      </w:tr>
      <w:tr w:rsidR="00502C8E" w:rsidRPr="00E435C5" w:rsidTr="00F51B0F">
        <w:trPr>
          <w:jc w:val="center"/>
        </w:trPr>
        <w:tc>
          <w:tcPr>
            <w:tcW w:w="473" w:type="dxa"/>
            <w:shd w:val="clear" w:color="auto" w:fill="auto"/>
          </w:tcPr>
          <w:p w:rsidR="00502C8E" w:rsidRPr="00E435C5" w:rsidRDefault="00502C8E" w:rsidP="001716DF">
            <w:pPr>
              <w:bidi/>
              <w:rPr>
                <w:b/>
                <w:bCs/>
                <w:sz w:val="24"/>
              </w:rPr>
            </w:pPr>
            <w:r w:rsidRPr="00E435C5">
              <w:rPr>
                <w:rFonts w:hint="cs"/>
                <w:b/>
                <w:bCs/>
                <w:sz w:val="24"/>
                <w:rtl/>
              </w:rPr>
              <w:t>4.</w:t>
            </w:r>
          </w:p>
        </w:tc>
        <w:tc>
          <w:tcPr>
            <w:tcW w:w="2598" w:type="dxa"/>
            <w:vMerge w:val="restart"/>
            <w:shd w:val="clear" w:color="auto" w:fill="auto"/>
          </w:tcPr>
          <w:p w:rsidR="00502C8E" w:rsidRPr="00E435C5" w:rsidRDefault="00502C8E" w:rsidP="001716DF">
            <w:pPr>
              <w:bidi/>
              <w:rPr>
                <w:b/>
                <w:bCs/>
                <w:sz w:val="24"/>
              </w:rPr>
            </w:pPr>
            <w:r w:rsidRPr="00E435C5">
              <w:rPr>
                <w:rFonts w:hint="eastAsia"/>
                <w:b/>
                <w:bCs/>
                <w:sz w:val="24"/>
                <w:rtl/>
              </w:rPr>
              <w:t>תקופת</w:t>
            </w:r>
            <w:r w:rsidRPr="00E435C5">
              <w:rPr>
                <w:b/>
                <w:bCs/>
                <w:sz w:val="24"/>
                <w:rtl/>
              </w:rPr>
              <w:t xml:space="preserve"> </w:t>
            </w:r>
            <w:r w:rsidRPr="00E435C5">
              <w:rPr>
                <w:rFonts w:hint="eastAsia"/>
                <w:b/>
                <w:bCs/>
                <w:sz w:val="24"/>
                <w:rtl/>
              </w:rPr>
              <w:t>ההתקשרות</w:t>
            </w:r>
          </w:p>
        </w:tc>
        <w:tc>
          <w:tcPr>
            <w:tcW w:w="317" w:type="dxa"/>
            <w:shd w:val="clear" w:color="auto" w:fill="auto"/>
          </w:tcPr>
          <w:p w:rsidR="00502C8E" w:rsidRPr="00E435C5" w:rsidRDefault="00502C8E" w:rsidP="001716DF">
            <w:pPr>
              <w:bidi/>
              <w:jc w:val="both"/>
              <w:rPr>
                <w:b/>
                <w:bCs/>
                <w:sz w:val="24"/>
                <w:rtl/>
              </w:rPr>
            </w:pPr>
            <w:r w:rsidRPr="00E435C5">
              <w:rPr>
                <w:rFonts w:hint="cs"/>
                <w:b/>
                <w:bCs/>
                <w:sz w:val="24"/>
                <w:rtl/>
              </w:rPr>
              <w:t>א</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Default="00502C8E" w:rsidP="00B61F45">
            <w:pPr>
              <w:bidi/>
              <w:jc w:val="both"/>
              <w:rPr>
                <w:b/>
                <w:bCs/>
                <w:sz w:val="24"/>
                <w:highlight w:val="yellow"/>
                <w:rtl/>
              </w:rPr>
            </w:pPr>
            <w:r w:rsidRPr="00E435C5">
              <w:rPr>
                <w:rFonts w:ascii="Courier" w:hAnsi="Courier" w:hint="eastAsia"/>
                <w:sz w:val="24"/>
                <w:rtl/>
              </w:rPr>
              <w:t>תקופת</w:t>
            </w:r>
            <w:r w:rsidRPr="00E435C5">
              <w:rPr>
                <w:rFonts w:ascii="Courier" w:hAnsi="Courier"/>
                <w:sz w:val="24"/>
                <w:rtl/>
              </w:rPr>
              <w:t xml:space="preserve"> </w:t>
            </w:r>
            <w:r w:rsidRPr="00E435C5">
              <w:rPr>
                <w:rFonts w:ascii="Courier" w:hAnsi="Courier" w:hint="eastAsia"/>
                <w:sz w:val="24"/>
                <w:rtl/>
              </w:rPr>
              <w:t>ההתקשרות</w:t>
            </w:r>
            <w:r w:rsidRPr="00E435C5">
              <w:rPr>
                <w:rFonts w:ascii="Courier" w:hAnsi="Courier"/>
                <w:sz w:val="24"/>
                <w:rtl/>
              </w:rPr>
              <w:t xml:space="preserve"> </w:t>
            </w:r>
            <w:r w:rsidRPr="00E435C5">
              <w:rPr>
                <w:rFonts w:ascii="Courier" w:hAnsi="Courier" w:hint="eastAsia"/>
                <w:sz w:val="24"/>
                <w:rtl/>
              </w:rPr>
              <w:t>תהא</w:t>
            </w:r>
            <w:r w:rsidRPr="00E435C5">
              <w:rPr>
                <w:rFonts w:ascii="Courier" w:hAnsi="Courier"/>
                <w:sz w:val="24"/>
                <w:rtl/>
              </w:rPr>
              <w:t xml:space="preserve"> </w:t>
            </w:r>
            <w:r w:rsidRPr="00E435C5">
              <w:rPr>
                <w:rFonts w:ascii="Courier" w:hAnsi="Courier" w:hint="eastAsia"/>
                <w:sz w:val="24"/>
                <w:rtl/>
              </w:rPr>
              <w:t>למשך</w:t>
            </w:r>
            <w:r w:rsidRPr="00E435C5">
              <w:rPr>
                <w:rFonts w:ascii="Courier" w:hAnsi="Courier"/>
                <w:sz w:val="24"/>
                <w:rtl/>
              </w:rPr>
              <w:t xml:space="preserve"> </w:t>
            </w:r>
            <w:r w:rsidRPr="00E435C5">
              <w:rPr>
                <w:rFonts w:ascii="Courier" w:hAnsi="Courier" w:hint="cs"/>
                <w:sz w:val="24"/>
                <w:rtl/>
              </w:rPr>
              <w:t>שנה</w:t>
            </w:r>
            <w:r w:rsidRPr="00E435C5">
              <w:rPr>
                <w:rFonts w:ascii="Courier" w:hAnsi="Courier"/>
                <w:sz w:val="24"/>
                <w:rtl/>
              </w:rPr>
              <w:t xml:space="preserve"> </w:t>
            </w:r>
            <w:r w:rsidRPr="00E435C5">
              <w:rPr>
                <w:rFonts w:ascii="Courier" w:hAnsi="Courier" w:hint="eastAsia"/>
                <w:sz w:val="24"/>
                <w:rtl/>
              </w:rPr>
              <w:t>ממועד</w:t>
            </w:r>
            <w:r w:rsidRPr="00E435C5">
              <w:rPr>
                <w:rFonts w:ascii="Courier" w:hAnsi="Courier"/>
                <w:sz w:val="24"/>
                <w:rtl/>
              </w:rPr>
              <w:t xml:space="preserve"> </w:t>
            </w:r>
            <w:r w:rsidRPr="00E435C5">
              <w:rPr>
                <w:rFonts w:ascii="Courier" w:hAnsi="Courier" w:hint="eastAsia"/>
                <w:sz w:val="24"/>
                <w:rtl/>
              </w:rPr>
              <w:t>החתימה</w:t>
            </w:r>
            <w:r w:rsidRPr="00E435C5">
              <w:rPr>
                <w:rFonts w:ascii="Courier" w:hAnsi="Courier"/>
                <w:sz w:val="24"/>
                <w:rtl/>
              </w:rPr>
              <w:t xml:space="preserve"> </w:t>
            </w:r>
            <w:r w:rsidRPr="00E435C5">
              <w:rPr>
                <w:rFonts w:ascii="Courier" w:hAnsi="Courier" w:hint="eastAsia"/>
                <w:sz w:val="24"/>
                <w:rtl/>
              </w:rPr>
              <w:t>על</w:t>
            </w:r>
            <w:r w:rsidRPr="00E435C5">
              <w:rPr>
                <w:rFonts w:ascii="Courier" w:hAnsi="Courier"/>
                <w:sz w:val="24"/>
                <w:rtl/>
              </w:rPr>
              <w:t xml:space="preserve"> </w:t>
            </w:r>
            <w:r w:rsidRPr="00E435C5">
              <w:rPr>
                <w:rFonts w:ascii="Courier" w:hAnsi="Courier" w:hint="eastAsia"/>
                <w:sz w:val="24"/>
                <w:rtl/>
              </w:rPr>
              <w:t>הסכם</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ע</w:t>
            </w:r>
            <w:r w:rsidRPr="00E435C5">
              <w:rPr>
                <w:sz w:val="24"/>
                <w:rtl/>
              </w:rPr>
              <w:t>"</w:t>
            </w:r>
            <w:r w:rsidRPr="00E435C5">
              <w:rPr>
                <w:rFonts w:hint="eastAsia"/>
                <w:sz w:val="24"/>
                <w:rtl/>
              </w:rPr>
              <w:t>י</w:t>
            </w:r>
            <w:r w:rsidRPr="00E435C5">
              <w:rPr>
                <w:sz w:val="24"/>
                <w:rtl/>
              </w:rPr>
              <w:t xml:space="preserve"> </w:t>
            </w:r>
            <w:r w:rsidRPr="00E435C5">
              <w:rPr>
                <w:rFonts w:hint="eastAsia"/>
                <w:sz w:val="24"/>
                <w:rtl/>
              </w:rPr>
              <w:t>חשב</w:t>
            </w:r>
            <w:r w:rsidR="00B61F45">
              <w:rPr>
                <w:rFonts w:hint="cs"/>
                <w:sz w:val="24"/>
                <w:rtl/>
              </w:rPr>
              <w:t>ת</w:t>
            </w:r>
            <w:r w:rsidRPr="00E435C5">
              <w:rPr>
                <w:sz w:val="24"/>
                <w:rtl/>
              </w:rPr>
              <w:t xml:space="preserve"> </w:t>
            </w:r>
            <w:r w:rsidRPr="00E435C5">
              <w:rPr>
                <w:rFonts w:hint="eastAsia"/>
                <w:sz w:val="24"/>
                <w:rtl/>
              </w:rPr>
              <w:t>המשרד</w:t>
            </w:r>
            <w:r w:rsidRPr="00E435C5">
              <w:rPr>
                <w:sz w:val="24"/>
                <w:rtl/>
              </w:rPr>
              <w:t xml:space="preserve">. </w:t>
            </w:r>
          </w:p>
          <w:p w:rsidR="00B37598" w:rsidRPr="00653FF9" w:rsidRDefault="00653FF9" w:rsidP="00B61F45">
            <w:pPr>
              <w:bidi/>
              <w:jc w:val="both"/>
              <w:rPr>
                <w:sz w:val="24"/>
                <w:highlight w:val="yellow"/>
                <w:rtl/>
              </w:rPr>
            </w:pPr>
            <w:r w:rsidRPr="00653FF9">
              <w:rPr>
                <w:sz w:val="24"/>
                <w:rtl/>
              </w:rPr>
              <w:t xml:space="preserve">למשרד שמורה זכות ברירה חד צדדית להתקשר עם הספק הזוכה לצורך קבלת  </w:t>
            </w:r>
            <w:r>
              <w:rPr>
                <w:rFonts w:hint="cs"/>
                <w:sz w:val="24"/>
                <w:rtl/>
              </w:rPr>
              <w:t xml:space="preserve">השירותים </w:t>
            </w:r>
            <w:r w:rsidRPr="00653FF9">
              <w:rPr>
                <w:sz w:val="24"/>
                <w:rtl/>
              </w:rPr>
              <w:t xml:space="preserve">עבור המערכת נשוא מכרז זה, בתקופות נוספות כאשר </w:t>
            </w:r>
            <w:r w:rsidR="00B61F45">
              <w:rPr>
                <w:rFonts w:hint="cs"/>
                <w:sz w:val="24"/>
                <w:rtl/>
              </w:rPr>
              <w:t xml:space="preserve">תקופת ההתקשרות המצטברת </w:t>
            </w:r>
            <w:r w:rsidRPr="00653FF9">
              <w:rPr>
                <w:sz w:val="24"/>
                <w:rtl/>
              </w:rPr>
              <w:t xml:space="preserve"> </w:t>
            </w:r>
            <w:r w:rsidR="00B61F45">
              <w:rPr>
                <w:rFonts w:hint="cs"/>
                <w:sz w:val="24"/>
                <w:rtl/>
              </w:rPr>
              <w:t>ל</w:t>
            </w:r>
            <w:r w:rsidRPr="00653FF9">
              <w:rPr>
                <w:sz w:val="24"/>
                <w:rtl/>
              </w:rPr>
              <w:t xml:space="preserve">א </w:t>
            </w:r>
            <w:r w:rsidR="00B61F45">
              <w:rPr>
                <w:rFonts w:hint="cs"/>
                <w:sz w:val="24"/>
                <w:rtl/>
              </w:rPr>
              <w:t xml:space="preserve">תעלה </w:t>
            </w:r>
            <w:r w:rsidRPr="00653FF9">
              <w:rPr>
                <w:sz w:val="24"/>
                <w:rtl/>
              </w:rPr>
              <w:t xml:space="preserve"> על </w:t>
            </w:r>
            <w:r w:rsidR="00B61F45">
              <w:rPr>
                <w:rFonts w:hint="cs"/>
                <w:sz w:val="24"/>
                <w:rtl/>
              </w:rPr>
              <w:t xml:space="preserve">3 </w:t>
            </w:r>
            <w:r w:rsidR="00B61F45" w:rsidRPr="00B61F45">
              <w:rPr>
                <w:rFonts w:hint="cs"/>
                <w:sz w:val="24"/>
                <w:rtl/>
              </w:rPr>
              <w:t>שנים</w:t>
            </w:r>
            <w:r w:rsidRPr="00B61F45">
              <w:rPr>
                <w:rFonts w:hint="cs"/>
                <w:sz w:val="24"/>
                <w:rtl/>
              </w:rPr>
              <w:t xml:space="preserve"> </w:t>
            </w:r>
            <w:r w:rsidR="00B61F45" w:rsidRPr="00B61F45">
              <w:rPr>
                <w:rFonts w:hint="cs"/>
                <w:sz w:val="24"/>
                <w:rtl/>
              </w:rPr>
              <w:t>.</w:t>
            </w:r>
          </w:p>
        </w:tc>
      </w:tr>
      <w:tr w:rsidR="00167B5D" w:rsidRPr="00E435C5" w:rsidTr="00F51B0F">
        <w:trPr>
          <w:jc w:val="center"/>
        </w:trPr>
        <w:tc>
          <w:tcPr>
            <w:tcW w:w="473" w:type="dxa"/>
            <w:shd w:val="clear" w:color="auto" w:fill="auto"/>
          </w:tcPr>
          <w:p w:rsidR="00167B5D" w:rsidRPr="00E435C5" w:rsidRDefault="00167B5D" w:rsidP="001716DF">
            <w:pPr>
              <w:bidi/>
              <w:rPr>
                <w:b/>
                <w:bCs/>
                <w:sz w:val="24"/>
                <w:rtl/>
              </w:rPr>
            </w:pPr>
          </w:p>
        </w:tc>
        <w:tc>
          <w:tcPr>
            <w:tcW w:w="2598" w:type="dxa"/>
            <w:vMerge/>
            <w:shd w:val="clear" w:color="auto" w:fill="auto"/>
          </w:tcPr>
          <w:p w:rsidR="00167B5D" w:rsidRPr="00E435C5" w:rsidRDefault="00167B5D" w:rsidP="001716DF">
            <w:pPr>
              <w:bidi/>
              <w:rPr>
                <w:b/>
                <w:bCs/>
                <w:sz w:val="24"/>
                <w:rtl/>
              </w:rPr>
            </w:pPr>
          </w:p>
        </w:tc>
        <w:tc>
          <w:tcPr>
            <w:tcW w:w="8526" w:type="dxa"/>
            <w:gridSpan w:val="3"/>
            <w:shd w:val="clear" w:color="auto" w:fill="auto"/>
          </w:tcPr>
          <w:p w:rsidR="00167B5D" w:rsidRPr="00E435C5" w:rsidRDefault="00167B5D" w:rsidP="001716DF">
            <w:pPr>
              <w:bidi/>
              <w:jc w:val="both"/>
              <w:rPr>
                <w:sz w:val="24"/>
                <w:rtl/>
              </w:rPr>
            </w:pP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r w:rsidRPr="00E435C5">
              <w:rPr>
                <w:b/>
                <w:bCs/>
                <w:sz w:val="24"/>
                <w:rtl/>
              </w:rPr>
              <w:t>5.</w:t>
            </w:r>
          </w:p>
        </w:tc>
        <w:tc>
          <w:tcPr>
            <w:tcW w:w="2598" w:type="dxa"/>
            <w:shd w:val="clear" w:color="auto" w:fill="auto"/>
          </w:tcPr>
          <w:p w:rsidR="00502C8E" w:rsidRPr="00E435C5" w:rsidRDefault="00502C8E" w:rsidP="001716DF">
            <w:pPr>
              <w:bidi/>
              <w:rPr>
                <w:b/>
                <w:bCs/>
                <w:sz w:val="24"/>
                <w:rtl/>
              </w:rPr>
            </w:pPr>
            <w:r w:rsidRPr="00E435C5">
              <w:rPr>
                <w:rFonts w:hint="eastAsia"/>
                <w:b/>
                <w:bCs/>
                <w:sz w:val="24"/>
                <w:rtl/>
              </w:rPr>
              <w:t>תנאים</w:t>
            </w:r>
            <w:r w:rsidRPr="00E435C5">
              <w:rPr>
                <w:b/>
                <w:bCs/>
                <w:sz w:val="24"/>
                <w:rtl/>
              </w:rPr>
              <w:t xml:space="preserve"> </w:t>
            </w:r>
            <w:r w:rsidRPr="00E435C5">
              <w:rPr>
                <w:rFonts w:hint="eastAsia"/>
                <w:b/>
                <w:bCs/>
                <w:sz w:val="24"/>
                <w:rtl/>
              </w:rPr>
              <w:t>מוקדמים</w:t>
            </w: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u w:val="single"/>
                <w:rtl/>
              </w:rPr>
            </w:pPr>
            <w:r w:rsidRPr="00E435C5">
              <w:rPr>
                <w:rFonts w:hint="eastAsia"/>
                <w:b/>
                <w:bCs/>
                <w:sz w:val="24"/>
                <w:u w:val="single"/>
                <w:rtl/>
              </w:rPr>
              <w:t>תנאים</w:t>
            </w:r>
            <w:r w:rsidRPr="00E435C5">
              <w:rPr>
                <w:b/>
                <w:bCs/>
                <w:sz w:val="24"/>
                <w:u w:val="single"/>
                <w:rtl/>
              </w:rPr>
              <w:t xml:space="preserve"> </w:t>
            </w:r>
            <w:r w:rsidRPr="00E435C5">
              <w:rPr>
                <w:rFonts w:hint="eastAsia"/>
                <w:b/>
                <w:bCs/>
                <w:sz w:val="24"/>
                <w:u w:val="single"/>
                <w:rtl/>
              </w:rPr>
              <w:t>מוקדמים</w:t>
            </w:r>
            <w:r w:rsidRPr="00E435C5">
              <w:rPr>
                <w:b/>
                <w:bCs/>
                <w:sz w:val="24"/>
                <w:u w:val="single"/>
                <w:rtl/>
              </w:rPr>
              <w:t xml:space="preserve"> </w:t>
            </w:r>
            <w:r w:rsidRPr="00E435C5">
              <w:rPr>
                <w:rFonts w:hint="eastAsia"/>
                <w:b/>
                <w:bCs/>
                <w:sz w:val="24"/>
                <w:u w:val="single"/>
                <w:rtl/>
              </w:rPr>
              <w:t>להשתתפות</w:t>
            </w:r>
            <w:r w:rsidRPr="00E435C5">
              <w:rPr>
                <w:b/>
                <w:bCs/>
                <w:sz w:val="24"/>
                <w:u w:val="single"/>
                <w:rtl/>
              </w:rPr>
              <w:t xml:space="preserve"> </w:t>
            </w:r>
            <w:r w:rsidRPr="00E435C5">
              <w:rPr>
                <w:rFonts w:hint="eastAsia"/>
                <w:b/>
                <w:bCs/>
                <w:sz w:val="24"/>
                <w:u w:val="single"/>
                <w:rtl/>
              </w:rPr>
              <w:t>במכרז</w:t>
            </w:r>
            <w:r w:rsidRPr="00E435C5">
              <w:rPr>
                <w:b/>
                <w:bCs/>
                <w:sz w:val="24"/>
                <w:u w:val="single"/>
                <w:rtl/>
              </w:rPr>
              <w:t xml:space="preserve"> (</w:t>
            </w:r>
            <w:r w:rsidRPr="00E435C5">
              <w:rPr>
                <w:rFonts w:hint="eastAsia"/>
                <w:b/>
                <w:bCs/>
                <w:sz w:val="24"/>
                <w:u w:val="single"/>
                <w:rtl/>
              </w:rPr>
              <w:t>תנאי</w:t>
            </w:r>
            <w:r w:rsidRPr="00E435C5">
              <w:rPr>
                <w:b/>
                <w:bCs/>
                <w:sz w:val="24"/>
                <w:u w:val="single"/>
                <w:rtl/>
              </w:rPr>
              <w:t xml:space="preserve"> </w:t>
            </w:r>
            <w:r w:rsidRPr="00E435C5">
              <w:rPr>
                <w:rFonts w:hint="eastAsia"/>
                <w:b/>
                <w:bCs/>
                <w:sz w:val="24"/>
                <w:u w:val="single"/>
                <w:rtl/>
              </w:rPr>
              <w:t>סף</w:t>
            </w:r>
            <w:r w:rsidRPr="00E435C5">
              <w:rPr>
                <w:b/>
                <w:bCs/>
                <w:sz w:val="24"/>
                <w:u w:val="single"/>
                <w:rtl/>
              </w:rPr>
              <w:t xml:space="preserve">), </w:t>
            </w:r>
            <w:r w:rsidRPr="00E435C5">
              <w:rPr>
                <w:rFonts w:hint="eastAsia"/>
                <w:b/>
                <w:bCs/>
                <w:sz w:val="24"/>
                <w:u w:val="single"/>
                <w:rtl/>
              </w:rPr>
              <w:t>התחייבויות</w:t>
            </w:r>
            <w:r w:rsidRPr="00E435C5">
              <w:rPr>
                <w:b/>
                <w:bCs/>
                <w:sz w:val="24"/>
                <w:u w:val="single"/>
                <w:rtl/>
              </w:rPr>
              <w:t xml:space="preserve"> </w:t>
            </w:r>
            <w:r w:rsidRPr="00E435C5">
              <w:rPr>
                <w:rFonts w:hint="eastAsia"/>
                <w:b/>
                <w:bCs/>
                <w:sz w:val="24"/>
                <w:u w:val="single"/>
                <w:rtl/>
              </w:rPr>
              <w:t>ואישורים</w:t>
            </w:r>
            <w:r w:rsidRPr="00E435C5">
              <w:rPr>
                <w:b/>
                <w:bCs/>
                <w:sz w:val="24"/>
                <w:u w:val="single"/>
                <w:rtl/>
              </w:rPr>
              <w:t xml:space="preserve"> </w:t>
            </w:r>
            <w:r w:rsidRPr="00E435C5">
              <w:rPr>
                <w:rFonts w:hint="eastAsia"/>
                <w:b/>
                <w:bCs/>
                <w:sz w:val="24"/>
                <w:u w:val="single"/>
                <w:rtl/>
              </w:rPr>
              <w:t>שיש</w:t>
            </w:r>
            <w:r w:rsidRPr="00E435C5">
              <w:rPr>
                <w:b/>
                <w:bCs/>
                <w:sz w:val="24"/>
                <w:u w:val="single"/>
                <w:rtl/>
              </w:rPr>
              <w:t xml:space="preserve"> </w:t>
            </w:r>
            <w:r w:rsidRPr="00E435C5">
              <w:rPr>
                <w:rFonts w:hint="eastAsia"/>
                <w:b/>
                <w:bCs/>
                <w:sz w:val="24"/>
                <w:u w:val="single"/>
                <w:rtl/>
              </w:rPr>
              <w:t>להגיש</w:t>
            </w:r>
            <w:r w:rsidRPr="00E435C5">
              <w:rPr>
                <w:b/>
                <w:bCs/>
                <w:sz w:val="24"/>
                <w:u w:val="single"/>
                <w:rtl/>
              </w:rPr>
              <w:t xml:space="preserve"> </w:t>
            </w:r>
            <w:r w:rsidRPr="00E435C5">
              <w:rPr>
                <w:rFonts w:hint="eastAsia"/>
                <w:b/>
                <w:bCs/>
                <w:sz w:val="24"/>
                <w:u w:val="single"/>
                <w:rtl/>
              </w:rPr>
              <w:t>עם</w:t>
            </w:r>
            <w:r w:rsidRPr="00E435C5">
              <w:rPr>
                <w:b/>
                <w:bCs/>
                <w:sz w:val="24"/>
                <w:u w:val="single"/>
                <w:rtl/>
              </w:rPr>
              <w:t xml:space="preserve"> </w:t>
            </w:r>
            <w:r w:rsidRPr="00E435C5">
              <w:rPr>
                <w:rFonts w:hint="eastAsia"/>
                <w:b/>
                <w:bCs/>
                <w:sz w:val="24"/>
                <w:u w:val="single"/>
                <w:rtl/>
              </w:rPr>
              <w:t>הגשת</w:t>
            </w:r>
            <w:r w:rsidRPr="00E435C5">
              <w:rPr>
                <w:b/>
                <w:bCs/>
                <w:sz w:val="24"/>
                <w:u w:val="single"/>
                <w:rtl/>
              </w:rPr>
              <w:t xml:space="preserve"> </w:t>
            </w:r>
            <w:r w:rsidRPr="00E435C5">
              <w:rPr>
                <w:rFonts w:hint="eastAsia"/>
                <w:b/>
                <w:bCs/>
                <w:sz w:val="24"/>
                <w:u w:val="single"/>
                <w:rtl/>
              </w:rPr>
              <w:t>ההצעה</w:t>
            </w:r>
            <w:r w:rsidRPr="00E435C5">
              <w:rPr>
                <w:b/>
                <w:bCs/>
                <w:sz w:val="24"/>
                <w:u w:val="single"/>
                <w:rtl/>
              </w:rPr>
              <w:t>.</w:t>
            </w:r>
            <w:r w:rsidRPr="00E435C5">
              <w:rPr>
                <w:sz w:val="24"/>
                <w:u w:val="single"/>
                <w:rtl/>
              </w:rPr>
              <w:t xml:space="preserve"> </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b/>
                <w:bCs/>
                <w:sz w:val="24"/>
                <w:u w:val="single"/>
                <w:rtl/>
              </w:rPr>
            </w:pPr>
            <w:r w:rsidRPr="00E435C5">
              <w:rPr>
                <w:rFonts w:hint="eastAsia"/>
                <w:b/>
                <w:bCs/>
                <w:sz w:val="24"/>
                <w:u w:val="single"/>
                <w:rtl/>
              </w:rPr>
              <w:t>כלליים</w:t>
            </w:r>
            <w:r w:rsidRPr="00E435C5">
              <w:rPr>
                <w:b/>
                <w:bCs/>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r w:rsidRPr="00E435C5">
              <w:rPr>
                <w:rFonts w:hint="eastAsia"/>
                <w:b/>
                <w:bCs/>
                <w:sz w:val="24"/>
                <w:rtl/>
              </w:rPr>
              <w:t>א</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A47FAA">
            <w:pPr>
              <w:bidi/>
              <w:jc w:val="both"/>
              <w:rPr>
                <w:sz w:val="24"/>
                <w:rtl/>
              </w:rPr>
            </w:pPr>
            <w:r w:rsidRPr="00E435C5">
              <w:rPr>
                <w:rFonts w:hint="eastAsia"/>
                <w:sz w:val="24"/>
                <w:rtl/>
              </w:rPr>
              <w:t>המציע</w:t>
            </w:r>
            <w:r w:rsidRPr="00E435C5">
              <w:rPr>
                <w:sz w:val="24"/>
                <w:rtl/>
              </w:rPr>
              <w:t xml:space="preserve"> </w:t>
            </w:r>
            <w:r w:rsidRPr="00E435C5">
              <w:rPr>
                <w:rFonts w:hint="eastAsia"/>
                <w:sz w:val="24"/>
                <w:rtl/>
              </w:rPr>
              <w:t>הנו</w:t>
            </w:r>
            <w:r w:rsidRPr="00E435C5">
              <w:rPr>
                <w:sz w:val="24"/>
                <w:rtl/>
              </w:rPr>
              <w:t xml:space="preserve"> </w:t>
            </w:r>
            <w:r w:rsidRPr="00E435C5">
              <w:rPr>
                <w:rFonts w:hint="eastAsia"/>
                <w:sz w:val="24"/>
                <w:rtl/>
              </w:rPr>
              <w:t>תאגיד</w:t>
            </w:r>
            <w:r w:rsidRPr="00E435C5">
              <w:rPr>
                <w:sz w:val="24"/>
                <w:rtl/>
              </w:rPr>
              <w:t xml:space="preserve"> </w:t>
            </w:r>
            <w:r w:rsidRPr="00E435C5">
              <w:rPr>
                <w:rFonts w:hint="eastAsia"/>
                <w:sz w:val="24"/>
                <w:rtl/>
              </w:rPr>
              <w:t>הרשום</w:t>
            </w:r>
            <w:r w:rsidRPr="00E435C5">
              <w:rPr>
                <w:sz w:val="24"/>
                <w:rtl/>
              </w:rPr>
              <w:t xml:space="preserve"> </w:t>
            </w:r>
            <w:r w:rsidRPr="00E435C5">
              <w:rPr>
                <w:rFonts w:hint="eastAsia"/>
                <w:sz w:val="24"/>
                <w:rtl/>
              </w:rPr>
              <w:t>ברשם</w:t>
            </w:r>
            <w:r w:rsidRPr="00E435C5">
              <w:rPr>
                <w:sz w:val="24"/>
                <w:rtl/>
              </w:rPr>
              <w:t xml:space="preserve"> </w:t>
            </w:r>
            <w:r w:rsidRPr="00E435C5">
              <w:rPr>
                <w:rFonts w:hint="eastAsia"/>
                <w:sz w:val="24"/>
                <w:rtl/>
              </w:rPr>
              <w:t>החברות</w:t>
            </w:r>
            <w:r w:rsidRPr="00E435C5">
              <w:rPr>
                <w:sz w:val="24"/>
                <w:rtl/>
              </w:rPr>
              <w:t xml:space="preserve"> / </w:t>
            </w:r>
            <w:r w:rsidRPr="00E435C5">
              <w:rPr>
                <w:rFonts w:hint="eastAsia"/>
                <w:sz w:val="24"/>
                <w:rtl/>
              </w:rPr>
              <w:t>ארגון</w:t>
            </w:r>
            <w:r w:rsidRPr="00E435C5">
              <w:rPr>
                <w:sz w:val="24"/>
                <w:rtl/>
              </w:rPr>
              <w:t xml:space="preserve"> </w:t>
            </w:r>
            <w:r w:rsidRPr="00E435C5">
              <w:rPr>
                <w:rFonts w:hint="eastAsia"/>
                <w:sz w:val="24"/>
                <w:rtl/>
              </w:rPr>
              <w:t>ללא</w:t>
            </w:r>
            <w:r w:rsidRPr="00E435C5">
              <w:rPr>
                <w:sz w:val="24"/>
                <w:rtl/>
              </w:rPr>
              <w:t xml:space="preserve"> </w:t>
            </w:r>
            <w:r w:rsidRPr="00E435C5">
              <w:rPr>
                <w:rFonts w:hint="eastAsia"/>
                <w:sz w:val="24"/>
                <w:rtl/>
              </w:rPr>
              <w:t>כוונת</w:t>
            </w:r>
            <w:r w:rsidRPr="00E435C5">
              <w:rPr>
                <w:sz w:val="24"/>
                <w:rtl/>
              </w:rPr>
              <w:t xml:space="preserve"> </w:t>
            </w:r>
            <w:r w:rsidRPr="00E435C5">
              <w:rPr>
                <w:rFonts w:hint="eastAsia"/>
                <w:sz w:val="24"/>
                <w:rtl/>
              </w:rPr>
              <w:t>רווח</w:t>
            </w:r>
            <w:r w:rsidRPr="00E435C5">
              <w:rPr>
                <w:sz w:val="24"/>
                <w:rtl/>
              </w:rPr>
              <w:t xml:space="preserve"> (</w:t>
            </w:r>
            <w:r w:rsidRPr="00E435C5">
              <w:rPr>
                <w:rFonts w:hint="eastAsia"/>
                <w:sz w:val="24"/>
                <w:rtl/>
              </w:rPr>
              <w:t>עמותה</w:t>
            </w:r>
            <w:r w:rsidRPr="00E435C5">
              <w:rPr>
                <w:sz w:val="24"/>
                <w:rtl/>
              </w:rPr>
              <w:t xml:space="preserve">, </w:t>
            </w:r>
            <w:r w:rsidRPr="00E435C5">
              <w:rPr>
                <w:rFonts w:hint="eastAsia"/>
                <w:sz w:val="24"/>
                <w:rtl/>
              </w:rPr>
              <w:t>חברה</w:t>
            </w:r>
            <w:r w:rsidRPr="00E435C5">
              <w:rPr>
                <w:sz w:val="24"/>
                <w:rtl/>
              </w:rPr>
              <w:t xml:space="preserve"> </w:t>
            </w:r>
            <w:r w:rsidRPr="00E435C5">
              <w:rPr>
                <w:rFonts w:hint="eastAsia"/>
                <w:sz w:val="24"/>
                <w:rtl/>
              </w:rPr>
              <w:t>לתועלת</w:t>
            </w:r>
            <w:r w:rsidRPr="00E435C5">
              <w:rPr>
                <w:sz w:val="24"/>
                <w:rtl/>
              </w:rPr>
              <w:t xml:space="preserve"> </w:t>
            </w:r>
            <w:r w:rsidRPr="00E435C5">
              <w:rPr>
                <w:rFonts w:hint="eastAsia"/>
                <w:sz w:val="24"/>
                <w:rtl/>
              </w:rPr>
              <w:t>הציבור</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הקדש</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עוסק</w:t>
            </w:r>
            <w:r w:rsidRPr="00E435C5">
              <w:rPr>
                <w:sz w:val="24"/>
                <w:rtl/>
              </w:rPr>
              <w:t xml:space="preserve"> </w:t>
            </w:r>
            <w:r w:rsidRPr="00E435C5">
              <w:rPr>
                <w:rFonts w:hint="eastAsia"/>
                <w:sz w:val="24"/>
                <w:rtl/>
              </w:rPr>
              <w:t>מורשה</w:t>
            </w:r>
            <w:r w:rsidRPr="00E435C5">
              <w:rPr>
                <w:sz w:val="24"/>
                <w:rtl/>
              </w:rPr>
              <w:t xml:space="preserve">. </w:t>
            </w:r>
            <w:r w:rsidRPr="00E435C5">
              <w:rPr>
                <w:rFonts w:hint="eastAsia"/>
                <w:sz w:val="24"/>
                <w:rtl/>
              </w:rPr>
              <w:t>במידה</w:t>
            </w:r>
            <w:r w:rsidRPr="00E435C5">
              <w:rPr>
                <w:sz w:val="24"/>
                <w:rtl/>
              </w:rPr>
              <w:t xml:space="preserve"> </w:t>
            </w:r>
            <w:r w:rsidRPr="00E435C5">
              <w:rPr>
                <w:rFonts w:hint="eastAsia"/>
                <w:sz w:val="24"/>
                <w:rtl/>
              </w:rPr>
              <w:t>ומדובר</w:t>
            </w:r>
            <w:r w:rsidRPr="00E435C5">
              <w:rPr>
                <w:sz w:val="24"/>
                <w:rtl/>
              </w:rPr>
              <w:t xml:space="preserve"> </w:t>
            </w:r>
            <w:r w:rsidRPr="00E435C5">
              <w:rPr>
                <w:rFonts w:hint="eastAsia"/>
                <w:sz w:val="24"/>
                <w:rtl/>
              </w:rPr>
              <w:t>בתאגיד</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ארגון</w:t>
            </w:r>
            <w:r w:rsidRPr="00E435C5">
              <w:rPr>
                <w:sz w:val="24"/>
                <w:rtl/>
              </w:rPr>
              <w:t xml:space="preserve"> </w:t>
            </w:r>
            <w:r w:rsidRPr="00E435C5">
              <w:rPr>
                <w:rFonts w:hint="eastAsia"/>
                <w:sz w:val="24"/>
                <w:rtl/>
              </w:rPr>
              <w:t>כאמור</w:t>
            </w:r>
            <w:r w:rsidRPr="00E435C5">
              <w:rPr>
                <w:sz w:val="24"/>
                <w:rtl/>
              </w:rPr>
              <w:t xml:space="preserve"> </w:t>
            </w:r>
            <w:r w:rsidRPr="00E435C5">
              <w:rPr>
                <w:rFonts w:hint="eastAsia"/>
                <w:sz w:val="24"/>
                <w:rtl/>
              </w:rPr>
              <w:t>יש</w:t>
            </w:r>
            <w:r w:rsidRPr="00E435C5">
              <w:rPr>
                <w:sz w:val="24"/>
                <w:rtl/>
              </w:rPr>
              <w:t xml:space="preserve"> </w:t>
            </w:r>
            <w:r w:rsidRPr="00E435C5">
              <w:rPr>
                <w:rFonts w:hint="eastAsia"/>
                <w:sz w:val="24"/>
                <w:rtl/>
              </w:rPr>
              <w:t>להמציא</w:t>
            </w:r>
            <w:r w:rsidRPr="00E435C5">
              <w:rPr>
                <w:sz w:val="24"/>
                <w:rtl/>
              </w:rPr>
              <w:t xml:space="preserve"> </w:t>
            </w:r>
            <w:r w:rsidRPr="00E435C5">
              <w:rPr>
                <w:rFonts w:hint="eastAsia"/>
                <w:sz w:val="24"/>
                <w:rtl/>
              </w:rPr>
              <w:t>העתק</w:t>
            </w:r>
            <w:r w:rsidRPr="00E435C5">
              <w:rPr>
                <w:sz w:val="24"/>
                <w:rtl/>
              </w:rPr>
              <w:t xml:space="preserve"> </w:t>
            </w:r>
            <w:r w:rsidRPr="00E435C5">
              <w:rPr>
                <w:rFonts w:hint="eastAsia"/>
                <w:sz w:val="24"/>
                <w:rtl/>
              </w:rPr>
              <w:t>תעודת</w:t>
            </w:r>
            <w:r w:rsidRPr="00E435C5">
              <w:rPr>
                <w:sz w:val="24"/>
                <w:rtl/>
              </w:rPr>
              <w:t xml:space="preserve"> </w:t>
            </w:r>
            <w:r w:rsidRPr="00E435C5">
              <w:rPr>
                <w:rFonts w:hint="eastAsia"/>
                <w:sz w:val="24"/>
                <w:rtl/>
              </w:rPr>
              <w:t>רישום</w:t>
            </w:r>
            <w:r w:rsidRPr="00E435C5">
              <w:rPr>
                <w:sz w:val="24"/>
                <w:rtl/>
              </w:rPr>
              <w:t xml:space="preserve"> </w:t>
            </w:r>
            <w:r w:rsidRPr="00E435C5">
              <w:rPr>
                <w:rFonts w:hint="eastAsia"/>
                <w:sz w:val="24"/>
                <w:rtl/>
              </w:rPr>
              <w:t>כדין</w:t>
            </w:r>
            <w:r w:rsidRPr="00E435C5">
              <w:rPr>
                <w:sz w:val="24"/>
                <w:rtl/>
              </w:rPr>
              <w:t xml:space="preserve"> </w:t>
            </w:r>
            <w:r w:rsidRPr="00E435C5">
              <w:rPr>
                <w:rFonts w:hint="eastAsia"/>
                <w:sz w:val="24"/>
                <w:rtl/>
              </w:rPr>
              <w:t>בישראל</w:t>
            </w:r>
            <w:r w:rsidRPr="00E435C5">
              <w:rPr>
                <w:sz w:val="24"/>
                <w:rtl/>
              </w:rPr>
              <w:t xml:space="preserve"> </w:t>
            </w:r>
            <w:r w:rsidRPr="00E435C5">
              <w:rPr>
                <w:rFonts w:hint="eastAsia"/>
                <w:sz w:val="24"/>
                <w:rtl/>
              </w:rPr>
              <w:t>במרשם</w:t>
            </w:r>
            <w:r w:rsidRPr="00E435C5">
              <w:rPr>
                <w:sz w:val="24"/>
                <w:rtl/>
              </w:rPr>
              <w:t xml:space="preserve"> </w:t>
            </w:r>
            <w:r w:rsidRPr="00E435C5">
              <w:rPr>
                <w:rFonts w:hint="eastAsia"/>
                <w:sz w:val="24"/>
                <w:rtl/>
              </w:rPr>
              <w:t>הרלבנטי</w:t>
            </w:r>
            <w:r w:rsidRPr="00E435C5">
              <w:rPr>
                <w:sz w:val="24"/>
                <w:rtl/>
              </w:rPr>
              <w:t xml:space="preserve">, </w:t>
            </w:r>
            <w:r w:rsidRPr="00E435C5">
              <w:rPr>
                <w:rFonts w:hint="eastAsia"/>
                <w:sz w:val="24"/>
                <w:rtl/>
              </w:rPr>
              <w:t>תקפה</w:t>
            </w:r>
            <w:r w:rsidRPr="00E435C5">
              <w:rPr>
                <w:sz w:val="24"/>
                <w:rtl/>
              </w:rPr>
              <w:t xml:space="preserve"> </w:t>
            </w:r>
            <w:r w:rsidRPr="00E435C5">
              <w:rPr>
                <w:rFonts w:hint="eastAsia"/>
                <w:sz w:val="24"/>
                <w:rtl/>
              </w:rPr>
              <w:t>לפי</w:t>
            </w:r>
            <w:r w:rsidRPr="00E435C5">
              <w:rPr>
                <w:sz w:val="24"/>
                <w:rtl/>
              </w:rPr>
              <w:t xml:space="preserve"> </w:t>
            </w:r>
            <w:r w:rsidRPr="00E435C5">
              <w:rPr>
                <w:rFonts w:hint="eastAsia"/>
                <w:sz w:val="24"/>
                <w:rtl/>
              </w:rPr>
              <w:t>הוראות</w:t>
            </w:r>
            <w:r w:rsidRPr="00E435C5">
              <w:rPr>
                <w:sz w:val="24"/>
                <w:rtl/>
              </w:rPr>
              <w:t xml:space="preserve"> </w:t>
            </w:r>
            <w:r w:rsidRPr="00E435C5">
              <w:rPr>
                <w:rFonts w:hint="eastAsia"/>
                <w:sz w:val="24"/>
                <w:rtl/>
              </w:rPr>
              <w:t>הדין</w:t>
            </w:r>
            <w:r w:rsidRPr="00E435C5">
              <w:rPr>
                <w:sz w:val="24"/>
                <w:rtl/>
              </w:rPr>
              <w:t xml:space="preserve"> </w:t>
            </w:r>
            <w:r w:rsidRPr="00E435C5">
              <w:rPr>
                <w:rFonts w:hint="eastAsia"/>
                <w:sz w:val="24"/>
                <w:rtl/>
              </w:rPr>
              <w:t>הנוגעות</w:t>
            </w:r>
            <w:r w:rsidRPr="00E435C5">
              <w:rPr>
                <w:sz w:val="24"/>
                <w:rtl/>
              </w:rPr>
              <w:t xml:space="preserve"> </w:t>
            </w:r>
            <w:r w:rsidRPr="00E435C5">
              <w:rPr>
                <w:rFonts w:hint="eastAsia"/>
                <w:sz w:val="24"/>
                <w:rtl/>
              </w:rPr>
              <w:t>לעניין</w:t>
            </w:r>
            <w:r w:rsidRPr="00E435C5">
              <w:rPr>
                <w:sz w:val="24"/>
                <w:rtl/>
              </w:rPr>
              <w:t xml:space="preserve"> </w:t>
            </w:r>
            <w:r w:rsidRPr="00E435C5">
              <w:rPr>
                <w:rFonts w:hint="eastAsia"/>
                <w:sz w:val="24"/>
                <w:rtl/>
              </w:rPr>
              <w:t>וכן</w:t>
            </w:r>
            <w:r w:rsidRPr="00E435C5">
              <w:rPr>
                <w:sz w:val="24"/>
                <w:rtl/>
              </w:rPr>
              <w:t xml:space="preserve"> </w:t>
            </w:r>
            <w:r w:rsidRPr="00E435C5">
              <w:rPr>
                <w:rFonts w:hint="eastAsia"/>
                <w:sz w:val="24"/>
                <w:rtl/>
              </w:rPr>
              <w:t>אישור</w:t>
            </w:r>
            <w:r w:rsidRPr="00E435C5">
              <w:rPr>
                <w:sz w:val="24"/>
                <w:rtl/>
              </w:rPr>
              <w:t xml:space="preserve"> "</w:t>
            </w:r>
            <w:r w:rsidRPr="00E435C5">
              <w:rPr>
                <w:rFonts w:hint="eastAsia"/>
                <w:sz w:val="24"/>
                <w:rtl/>
              </w:rPr>
              <w:t>ניהול</w:t>
            </w:r>
            <w:r w:rsidRPr="00E435C5">
              <w:rPr>
                <w:sz w:val="24"/>
                <w:rtl/>
              </w:rPr>
              <w:t xml:space="preserve"> </w:t>
            </w:r>
            <w:r w:rsidRPr="00E435C5">
              <w:rPr>
                <w:rFonts w:hint="eastAsia"/>
                <w:sz w:val="24"/>
                <w:rtl/>
              </w:rPr>
              <w:t>תקין</w:t>
            </w:r>
            <w:r w:rsidRPr="00E435C5">
              <w:rPr>
                <w:sz w:val="24"/>
                <w:rtl/>
              </w:rPr>
              <w:t xml:space="preserve">" </w:t>
            </w:r>
            <w:r w:rsidRPr="00E435C5">
              <w:rPr>
                <w:rFonts w:hint="eastAsia"/>
                <w:sz w:val="24"/>
                <w:rtl/>
              </w:rPr>
              <w:t>בתוקף</w:t>
            </w:r>
            <w:r w:rsidRPr="00E435C5">
              <w:rPr>
                <w:sz w:val="24"/>
                <w:rtl/>
              </w:rPr>
              <w:t xml:space="preserve"> </w:t>
            </w:r>
            <w:r w:rsidRPr="00E435C5">
              <w:rPr>
                <w:rFonts w:hint="eastAsia"/>
                <w:sz w:val="24"/>
                <w:rtl/>
              </w:rPr>
              <w:t>שהנפיק</w:t>
            </w:r>
            <w:r w:rsidRPr="00E435C5">
              <w:rPr>
                <w:sz w:val="24"/>
                <w:rtl/>
              </w:rPr>
              <w:t xml:space="preserve"> </w:t>
            </w:r>
            <w:r w:rsidRPr="00E435C5">
              <w:rPr>
                <w:rFonts w:hint="eastAsia"/>
                <w:sz w:val="24"/>
                <w:rtl/>
              </w:rPr>
              <w:t>הרשם</w:t>
            </w:r>
            <w:r w:rsidRPr="00E435C5">
              <w:rPr>
                <w:sz w:val="24"/>
                <w:rtl/>
              </w:rPr>
              <w:t xml:space="preserve"> </w:t>
            </w:r>
            <w:r w:rsidRPr="00E435C5">
              <w:rPr>
                <w:rFonts w:hint="eastAsia"/>
                <w:sz w:val="24"/>
                <w:rtl/>
              </w:rPr>
              <w:t>הרלבנטי</w:t>
            </w:r>
            <w:r w:rsidRPr="00E435C5">
              <w:rPr>
                <w:sz w:val="24"/>
                <w:rtl/>
              </w:rPr>
              <w:t xml:space="preserve">. </w:t>
            </w:r>
          </w:p>
          <w:p w:rsidR="00502C8E" w:rsidRPr="00E435C5" w:rsidRDefault="00502C8E" w:rsidP="001716DF">
            <w:pPr>
              <w:bidi/>
              <w:jc w:val="both"/>
              <w:rPr>
                <w:b/>
                <w:bCs/>
                <w:sz w:val="24"/>
                <w:u w:val="single"/>
                <w:rtl/>
              </w:rPr>
            </w:pPr>
            <w:r w:rsidRPr="00E435C5">
              <w:rPr>
                <w:rFonts w:hint="eastAsia"/>
                <w:sz w:val="24"/>
                <w:rtl/>
              </w:rPr>
              <w:lastRenderedPageBreak/>
              <w:t>יובהר</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רשאים</w:t>
            </w:r>
            <w:r w:rsidRPr="00E435C5">
              <w:rPr>
                <w:sz w:val="24"/>
                <w:rtl/>
              </w:rPr>
              <w:t xml:space="preserve"> </w:t>
            </w:r>
            <w:r w:rsidRPr="00E435C5">
              <w:rPr>
                <w:rFonts w:hint="eastAsia"/>
                <w:sz w:val="24"/>
                <w:rtl/>
              </w:rPr>
              <w:t>לחבור</w:t>
            </w:r>
            <w:r w:rsidRPr="00E435C5">
              <w:rPr>
                <w:sz w:val="24"/>
                <w:rtl/>
              </w:rPr>
              <w:t xml:space="preserve"> </w:t>
            </w:r>
            <w:r w:rsidRPr="00E435C5">
              <w:rPr>
                <w:rFonts w:hint="eastAsia"/>
                <w:sz w:val="24"/>
                <w:rtl/>
              </w:rPr>
              <w:t>מספר</w:t>
            </w:r>
            <w:r w:rsidRPr="00E435C5">
              <w:rPr>
                <w:sz w:val="24"/>
                <w:rtl/>
              </w:rPr>
              <w:t xml:space="preserve"> </w:t>
            </w:r>
            <w:r w:rsidRPr="00E435C5">
              <w:rPr>
                <w:rFonts w:hint="eastAsia"/>
                <w:sz w:val="24"/>
                <w:rtl/>
              </w:rPr>
              <w:t>גורמים</w:t>
            </w:r>
            <w:r w:rsidRPr="00E435C5">
              <w:rPr>
                <w:sz w:val="24"/>
                <w:rtl/>
              </w:rPr>
              <w:t xml:space="preserve"> </w:t>
            </w:r>
            <w:r w:rsidRPr="00E435C5">
              <w:rPr>
                <w:rFonts w:hint="eastAsia"/>
                <w:sz w:val="24"/>
                <w:rtl/>
              </w:rPr>
              <w:t>לשם</w:t>
            </w:r>
            <w:r w:rsidRPr="00E435C5">
              <w:rPr>
                <w:sz w:val="24"/>
                <w:rtl/>
              </w:rPr>
              <w:t xml:space="preserve"> </w:t>
            </w:r>
            <w:r w:rsidRPr="00E435C5">
              <w:rPr>
                <w:rFonts w:hint="eastAsia"/>
                <w:sz w:val="24"/>
                <w:rtl/>
              </w:rPr>
              <w:t>הגשת</w:t>
            </w:r>
            <w:r w:rsidRPr="00E435C5">
              <w:rPr>
                <w:sz w:val="24"/>
                <w:rtl/>
              </w:rPr>
              <w:t xml:space="preserve"> </w:t>
            </w:r>
            <w:r w:rsidRPr="00E435C5">
              <w:rPr>
                <w:rFonts w:hint="eastAsia"/>
                <w:sz w:val="24"/>
                <w:rtl/>
              </w:rPr>
              <w:t>הצעה</w:t>
            </w:r>
            <w:r w:rsidRPr="00E435C5">
              <w:rPr>
                <w:sz w:val="24"/>
                <w:rtl/>
              </w:rPr>
              <w:t xml:space="preserve">, </w:t>
            </w:r>
            <w:r w:rsidRPr="00E435C5">
              <w:rPr>
                <w:rFonts w:hint="eastAsia"/>
                <w:sz w:val="24"/>
                <w:rtl/>
              </w:rPr>
              <w:t>למעט</w:t>
            </w:r>
            <w:r w:rsidRPr="00E435C5">
              <w:rPr>
                <w:sz w:val="24"/>
                <w:rtl/>
              </w:rPr>
              <w:t xml:space="preserve"> </w:t>
            </w:r>
            <w:r w:rsidRPr="00E435C5">
              <w:rPr>
                <w:rFonts w:hint="eastAsia"/>
                <w:sz w:val="24"/>
                <w:rtl/>
              </w:rPr>
              <w:t>שותפות</w:t>
            </w:r>
            <w:r w:rsidRPr="00E435C5">
              <w:rPr>
                <w:sz w:val="24"/>
                <w:rtl/>
              </w:rPr>
              <w:t xml:space="preserve"> </w:t>
            </w:r>
            <w:r w:rsidRPr="00E435C5">
              <w:rPr>
                <w:rFonts w:hint="eastAsia"/>
                <w:sz w:val="24"/>
                <w:rtl/>
              </w:rPr>
              <w:t>רשומה</w:t>
            </w:r>
            <w:r w:rsidRPr="00E435C5">
              <w:rPr>
                <w:sz w:val="24"/>
                <w:rtl/>
              </w:rPr>
              <w:t xml:space="preserve"> </w:t>
            </w:r>
            <w:r w:rsidRPr="00E435C5">
              <w:rPr>
                <w:rFonts w:hint="eastAsia"/>
                <w:sz w:val="24"/>
                <w:rtl/>
              </w:rPr>
              <w:t>כדין</w:t>
            </w:r>
            <w:r w:rsidRPr="00E435C5">
              <w:rPr>
                <w:sz w:val="24"/>
                <w:rtl/>
              </w:rPr>
              <w:t xml:space="preserve">.  </w:t>
            </w:r>
          </w:p>
        </w:tc>
      </w:tr>
      <w:tr w:rsidR="00502C8E" w:rsidRPr="00E435C5" w:rsidTr="00F51B0F">
        <w:trPr>
          <w:trHeight w:val="266"/>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p>
        </w:tc>
      </w:tr>
      <w:tr w:rsidR="00502C8E" w:rsidRPr="00E435C5" w:rsidTr="00F51B0F">
        <w:trPr>
          <w:trHeight w:val="552"/>
          <w:jc w:val="center"/>
        </w:trPr>
        <w:tc>
          <w:tcPr>
            <w:tcW w:w="473" w:type="dxa"/>
            <w:vMerge w:val="restart"/>
            <w:shd w:val="clear" w:color="auto" w:fill="auto"/>
          </w:tcPr>
          <w:p w:rsidR="00502C8E" w:rsidRPr="00E435C5" w:rsidRDefault="00502C8E" w:rsidP="001716DF">
            <w:pPr>
              <w:bidi/>
              <w:rPr>
                <w:b/>
                <w:bCs/>
                <w:sz w:val="24"/>
                <w:rtl/>
              </w:rPr>
            </w:pPr>
          </w:p>
        </w:tc>
        <w:tc>
          <w:tcPr>
            <w:tcW w:w="2598" w:type="dxa"/>
            <w:vMerge w:val="restart"/>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r w:rsidRPr="00E435C5">
              <w:rPr>
                <w:rFonts w:hint="cs"/>
                <w:b/>
                <w:bCs/>
                <w:sz w:val="24"/>
                <w:rtl/>
              </w:rPr>
              <w:t>ב</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cs"/>
                <w:sz w:val="24"/>
                <w:rtl/>
              </w:rPr>
              <w:t xml:space="preserve">המציע  ככל שהנו "חברה" (פרטית או ציבורית) או "חברת חוץ" כמשמעם בחוק החברות, </w:t>
            </w:r>
            <w:proofErr w:type="spellStart"/>
            <w:r w:rsidRPr="00E435C5">
              <w:rPr>
                <w:rFonts w:hint="cs"/>
                <w:sz w:val="24"/>
                <w:rtl/>
              </w:rPr>
              <w:t>התשנ"ט</w:t>
            </w:r>
            <w:proofErr w:type="spellEnd"/>
            <w:r w:rsidRPr="00E435C5">
              <w:rPr>
                <w:rFonts w:hint="cs"/>
                <w:sz w:val="24"/>
                <w:rtl/>
              </w:rPr>
              <w:t xml:space="preserve"> </w:t>
            </w:r>
            <w:r w:rsidRPr="00E435C5">
              <w:rPr>
                <w:sz w:val="24"/>
                <w:rtl/>
              </w:rPr>
              <w:t>–</w:t>
            </w:r>
            <w:r w:rsidRPr="00E435C5">
              <w:rPr>
                <w:rFonts w:hint="cs"/>
                <w:sz w:val="24"/>
                <w:rtl/>
              </w:rPr>
              <w:t xml:space="preserve"> 1999, עומד נכון להגשת הצעתו במסגרת מכרז זה, בתנאים הבאים:  </w:t>
            </w:r>
          </w:p>
        </w:tc>
      </w:tr>
      <w:tr w:rsidR="00502C8E" w:rsidRPr="00E435C5" w:rsidTr="00F51B0F">
        <w:trPr>
          <w:trHeight w:val="324"/>
          <w:jc w:val="center"/>
        </w:trPr>
        <w:tc>
          <w:tcPr>
            <w:tcW w:w="473" w:type="dxa"/>
            <w:vMerge/>
            <w:shd w:val="clear" w:color="auto" w:fill="auto"/>
          </w:tcPr>
          <w:p w:rsidR="00502C8E" w:rsidRPr="00E435C5" w:rsidRDefault="00502C8E" w:rsidP="001716DF">
            <w:pPr>
              <w:bidi/>
              <w:rPr>
                <w:b/>
                <w:bCs/>
                <w:sz w:val="24"/>
                <w:rtl/>
              </w:rPr>
            </w:pPr>
          </w:p>
        </w:tc>
        <w:tc>
          <w:tcPr>
            <w:tcW w:w="2598" w:type="dxa"/>
            <w:vMerge/>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rFonts w:hint="cs"/>
                <w:b/>
                <w:bCs/>
                <w:sz w:val="24"/>
                <w:rtl/>
              </w:rPr>
              <w:t>1</w:t>
            </w:r>
          </w:p>
        </w:tc>
        <w:tc>
          <w:tcPr>
            <w:tcW w:w="7786" w:type="dxa"/>
            <w:shd w:val="clear" w:color="auto" w:fill="auto"/>
          </w:tcPr>
          <w:p w:rsidR="00502C8E" w:rsidRPr="00E435C5" w:rsidRDefault="00502C8E" w:rsidP="001716DF">
            <w:pPr>
              <w:bidi/>
              <w:jc w:val="both"/>
              <w:rPr>
                <w:sz w:val="24"/>
                <w:rtl/>
              </w:rPr>
            </w:pPr>
            <w:r w:rsidRPr="00E435C5">
              <w:rPr>
                <w:rFonts w:hint="cs"/>
                <w:sz w:val="24"/>
                <w:rtl/>
              </w:rPr>
              <w:t xml:space="preserve">אין כלפיו </w:t>
            </w:r>
            <w:r w:rsidRPr="00E435C5">
              <w:rPr>
                <w:sz w:val="24"/>
                <w:rtl/>
              </w:rPr>
              <w:t xml:space="preserve">חובות אגרה שנתית  לשנים שקדמו לשנה בה מוגשת </w:t>
            </w:r>
            <w:r w:rsidRPr="00E435C5">
              <w:rPr>
                <w:rFonts w:hint="cs"/>
                <w:sz w:val="24"/>
                <w:rtl/>
              </w:rPr>
              <w:t xml:space="preserve">הצעתו במסגרת מכרז זה </w:t>
            </w:r>
            <w:r w:rsidRPr="00E435C5">
              <w:rPr>
                <w:sz w:val="24"/>
                <w:rtl/>
              </w:rPr>
              <w:t xml:space="preserve">. </w:t>
            </w:r>
          </w:p>
        </w:tc>
      </w:tr>
      <w:tr w:rsidR="00502C8E" w:rsidRPr="00E435C5" w:rsidTr="00F51B0F">
        <w:trPr>
          <w:trHeight w:val="1593"/>
          <w:jc w:val="center"/>
        </w:trPr>
        <w:tc>
          <w:tcPr>
            <w:tcW w:w="473" w:type="dxa"/>
            <w:vMerge/>
            <w:shd w:val="clear" w:color="auto" w:fill="auto"/>
          </w:tcPr>
          <w:p w:rsidR="00502C8E" w:rsidRPr="00E435C5" w:rsidRDefault="00502C8E" w:rsidP="001716DF">
            <w:pPr>
              <w:bidi/>
              <w:rPr>
                <w:b/>
                <w:bCs/>
                <w:sz w:val="24"/>
                <w:rtl/>
              </w:rPr>
            </w:pPr>
          </w:p>
        </w:tc>
        <w:tc>
          <w:tcPr>
            <w:tcW w:w="2598" w:type="dxa"/>
            <w:vMerge/>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rFonts w:hint="cs"/>
                <w:b/>
                <w:bCs/>
                <w:sz w:val="24"/>
                <w:rtl/>
              </w:rPr>
              <w:t>2</w:t>
            </w:r>
          </w:p>
        </w:tc>
        <w:tc>
          <w:tcPr>
            <w:tcW w:w="7786" w:type="dxa"/>
            <w:shd w:val="clear" w:color="auto" w:fill="auto"/>
          </w:tcPr>
          <w:p w:rsidR="00502C8E" w:rsidRPr="00E435C5" w:rsidRDefault="00502C8E" w:rsidP="001716DF">
            <w:pPr>
              <w:bidi/>
              <w:jc w:val="both"/>
              <w:rPr>
                <w:sz w:val="24"/>
              </w:rPr>
            </w:pPr>
            <w:r w:rsidRPr="00E435C5">
              <w:rPr>
                <w:rFonts w:hint="cs"/>
                <w:sz w:val="24"/>
                <w:rtl/>
              </w:rPr>
              <w:t xml:space="preserve">חברת המציע אינה </w:t>
            </w:r>
            <w:r w:rsidRPr="00E435C5">
              <w:rPr>
                <w:sz w:val="24"/>
                <w:rtl/>
              </w:rPr>
              <w:t xml:space="preserve">חברה </w:t>
            </w:r>
            <w:r w:rsidRPr="00E435C5">
              <w:rPr>
                <w:rFonts w:hint="cs"/>
                <w:sz w:val="24"/>
                <w:rtl/>
              </w:rPr>
              <w:t>"</w:t>
            </w:r>
            <w:r w:rsidRPr="00E435C5">
              <w:rPr>
                <w:sz w:val="24"/>
                <w:rtl/>
              </w:rPr>
              <w:t>מפרת חוק</w:t>
            </w:r>
            <w:r w:rsidRPr="00E435C5">
              <w:rPr>
                <w:rFonts w:hint="cs"/>
                <w:sz w:val="24"/>
                <w:rtl/>
              </w:rPr>
              <w:t>"</w:t>
            </w:r>
            <w:r w:rsidRPr="00E435C5">
              <w:rPr>
                <w:sz w:val="24"/>
                <w:rtl/>
              </w:rPr>
              <w:t xml:space="preserve"> או שהיא בהתראה לפני רישום כחברה מפרת חוק. </w:t>
            </w:r>
          </w:p>
          <w:p w:rsidR="00502C8E" w:rsidRPr="00E435C5" w:rsidRDefault="00502C8E" w:rsidP="001716DF">
            <w:pPr>
              <w:bidi/>
              <w:jc w:val="both"/>
              <w:rPr>
                <w:sz w:val="24"/>
                <w:rtl/>
              </w:rPr>
            </w:pPr>
            <w:r w:rsidRPr="00E435C5">
              <w:rPr>
                <w:rFonts w:hint="cs"/>
                <w:sz w:val="24"/>
                <w:rtl/>
              </w:rPr>
              <w:t xml:space="preserve">[כאמור בפרק ההגדרות למכרז זה,  לחברה "מפרת חוק" תחשב כל חברה </w:t>
            </w:r>
            <w:r w:rsidRPr="00E435C5">
              <w:rPr>
                <w:sz w:val="24"/>
                <w:rtl/>
              </w:rPr>
              <w:t>פרטית, ציבורית או חברת חוץ אשר לא מילאה אחת או יותר מהחובות הבאות</w:t>
            </w:r>
            <w:r w:rsidRPr="00E435C5">
              <w:rPr>
                <w:rFonts w:hint="cs"/>
                <w:sz w:val="24"/>
                <w:rtl/>
              </w:rPr>
              <w:t xml:space="preserve">: </w:t>
            </w:r>
            <w:r w:rsidRPr="00E435C5">
              <w:rPr>
                <w:sz w:val="24"/>
                <w:rtl/>
              </w:rPr>
              <w:t>א</w:t>
            </w:r>
            <w:r w:rsidRPr="00E435C5">
              <w:rPr>
                <w:rFonts w:hint="cs"/>
                <w:sz w:val="24"/>
                <w:rtl/>
              </w:rPr>
              <w:t>)</w:t>
            </w:r>
            <w:r w:rsidRPr="00E435C5">
              <w:rPr>
                <w:sz w:val="24"/>
                <w:rtl/>
              </w:rPr>
              <w:t xml:space="preserve"> </w:t>
            </w:r>
            <w:r w:rsidRPr="00E435C5">
              <w:rPr>
                <w:rFonts w:hint="cs"/>
                <w:sz w:val="24"/>
                <w:rtl/>
              </w:rPr>
              <w:t>לא הגישה דוח שנתי</w:t>
            </w:r>
            <w:r w:rsidRPr="00E435C5">
              <w:rPr>
                <w:sz w:val="24"/>
                <w:rtl/>
              </w:rPr>
              <w:t xml:space="preserve"> ככל שהחובה להגשתו מוטלת על החברה</w:t>
            </w:r>
            <w:r w:rsidRPr="00E435C5">
              <w:rPr>
                <w:rFonts w:hint="cs"/>
                <w:sz w:val="24"/>
                <w:rtl/>
              </w:rPr>
              <w:t>, ב) לא שילמה חובות אגרות שנתיות לגבי אחת או יותר משבע השנים שקדמו לשנה הנוכחית.</w:t>
            </w:r>
          </w:p>
        </w:tc>
      </w:tr>
      <w:tr w:rsidR="00502C8E" w:rsidRPr="00E435C5" w:rsidTr="00F51B0F">
        <w:trPr>
          <w:trHeight w:val="336"/>
          <w:jc w:val="center"/>
        </w:trPr>
        <w:tc>
          <w:tcPr>
            <w:tcW w:w="473" w:type="dxa"/>
            <w:vMerge/>
            <w:shd w:val="clear" w:color="auto" w:fill="auto"/>
          </w:tcPr>
          <w:p w:rsidR="00502C8E" w:rsidRPr="00E435C5" w:rsidRDefault="00502C8E" w:rsidP="001716DF">
            <w:pPr>
              <w:bidi/>
              <w:rPr>
                <w:b/>
                <w:bCs/>
                <w:sz w:val="24"/>
                <w:rtl/>
              </w:rPr>
            </w:pPr>
          </w:p>
        </w:tc>
        <w:tc>
          <w:tcPr>
            <w:tcW w:w="2598" w:type="dxa"/>
            <w:vMerge/>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cs"/>
                <w:sz w:val="24"/>
                <w:rtl/>
              </w:rPr>
              <w:t xml:space="preserve">להוכחת תנאי זה על המציע לצרף את המסכמים הבאים: </w:t>
            </w:r>
          </w:p>
        </w:tc>
      </w:tr>
      <w:tr w:rsidR="00502C8E" w:rsidRPr="00E435C5" w:rsidTr="00F51B0F">
        <w:trPr>
          <w:trHeight w:val="696"/>
          <w:jc w:val="center"/>
        </w:trPr>
        <w:tc>
          <w:tcPr>
            <w:tcW w:w="473" w:type="dxa"/>
            <w:vMerge/>
            <w:shd w:val="clear" w:color="auto" w:fill="auto"/>
          </w:tcPr>
          <w:p w:rsidR="00502C8E" w:rsidRPr="00E435C5" w:rsidRDefault="00502C8E" w:rsidP="001716DF">
            <w:pPr>
              <w:bidi/>
              <w:rPr>
                <w:b/>
                <w:bCs/>
                <w:sz w:val="24"/>
                <w:rtl/>
              </w:rPr>
            </w:pPr>
          </w:p>
        </w:tc>
        <w:tc>
          <w:tcPr>
            <w:tcW w:w="2598" w:type="dxa"/>
            <w:vMerge/>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b/>
                <w:bCs/>
                <w:sz w:val="24"/>
              </w:rPr>
              <w:t>A</w:t>
            </w:r>
          </w:p>
        </w:tc>
        <w:tc>
          <w:tcPr>
            <w:tcW w:w="7786" w:type="dxa"/>
            <w:shd w:val="clear" w:color="auto" w:fill="auto"/>
          </w:tcPr>
          <w:p w:rsidR="00502C8E" w:rsidRPr="00E435C5" w:rsidRDefault="00502C8E" w:rsidP="001716DF">
            <w:pPr>
              <w:bidi/>
              <w:jc w:val="both"/>
              <w:rPr>
                <w:sz w:val="24"/>
                <w:rtl/>
              </w:rPr>
            </w:pPr>
            <w:r w:rsidRPr="00E435C5">
              <w:rPr>
                <w:rFonts w:hint="cs"/>
                <w:sz w:val="24"/>
                <w:rtl/>
              </w:rPr>
              <w:t xml:space="preserve">הצהרה חתומה בפני עו"ד בהתאם לנוסח נספח 1 למכרזה זה  על פיו הוא ממלא אחר תנאי הסעיף הנ"ל </w:t>
            </w:r>
            <w:r w:rsidRPr="00E435C5">
              <w:rPr>
                <w:rFonts w:hint="cs"/>
                <w:b/>
                <w:bCs/>
                <w:sz w:val="24"/>
                <w:rtl/>
              </w:rPr>
              <w:t xml:space="preserve">[תצהיר </w:t>
            </w:r>
            <w:r w:rsidRPr="00E435C5">
              <w:rPr>
                <w:b/>
                <w:bCs/>
                <w:sz w:val="24"/>
                <w:rtl/>
              </w:rPr>
              <w:t>העדר חובות לרשם החברות כתנאי להשתתפות במכרז</w:t>
            </w:r>
            <w:r w:rsidRPr="00E435C5">
              <w:rPr>
                <w:rFonts w:hint="cs"/>
                <w:b/>
                <w:bCs/>
                <w:sz w:val="24"/>
                <w:rtl/>
              </w:rPr>
              <w:t xml:space="preserve"> ]. </w:t>
            </w:r>
          </w:p>
        </w:tc>
      </w:tr>
      <w:tr w:rsidR="00502C8E" w:rsidRPr="00E435C5" w:rsidTr="00F51B0F">
        <w:trPr>
          <w:trHeight w:val="603"/>
          <w:jc w:val="center"/>
        </w:trPr>
        <w:tc>
          <w:tcPr>
            <w:tcW w:w="473" w:type="dxa"/>
            <w:vMerge/>
            <w:shd w:val="clear" w:color="auto" w:fill="auto"/>
          </w:tcPr>
          <w:p w:rsidR="00502C8E" w:rsidRPr="00E435C5" w:rsidRDefault="00502C8E" w:rsidP="001716DF">
            <w:pPr>
              <w:bidi/>
              <w:rPr>
                <w:b/>
                <w:bCs/>
                <w:sz w:val="24"/>
                <w:rtl/>
              </w:rPr>
            </w:pPr>
          </w:p>
        </w:tc>
        <w:tc>
          <w:tcPr>
            <w:tcW w:w="2598" w:type="dxa"/>
            <w:vMerge/>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b/>
                <w:bCs/>
                <w:sz w:val="24"/>
              </w:rPr>
              <w:t>B</w:t>
            </w:r>
          </w:p>
        </w:tc>
        <w:tc>
          <w:tcPr>
            <w:tcW w:w="7786" w:type="dxa"/>
            <w:shd w:val="clear" w:color="auto" w:fill="auto"/>
          </w:tcPr>
          <w:p w:rsidR="00502C8E" w:rsidRPr="00E435C5" w:rsidRDefault="00502C8E" w:rsidP="001716DF">
            <w:pPr>
              <w:bidi/>
              <w:jc w:val="both"/>
              <w:rPr>
                <w:sz w:val="24"/>
                <w:rtl/>
              </w:rPr>
            </w:pPr>
            <w:r w:rsidRPr="00E435C5">
              <w:rPr>
                <w:rFonts w:hint="cs"/>
                <w:sz w:val="24"/>
                <w:rtl/>
              </w:rPr>
              <w:t xml:space="preserve">נסח </w:t>
            </w:r>
            <w:r w:rsidRPr="00E435C5">
              <w:rPr>
                <w:sz w:val="24"/>
                <w:rtl/>
              </w:rPr>
              <w:t xml:space="preserve">חברה/שותפות עדכני מרשות התאגידים הניתן להפקה דרך אתר האינטרנט של רשות התאגידים, שכתובתו: </w:t>
            </w:r>
            <w:hyperlink r:id="rId13" w:history="1">
              <w:r w:rsidRPr="00E435C5">
                <w:rPr>
                  <w:rStyle w:val="Hyperlink"/>
                  <w:bCs/>
                  <w:i/>
                  <w:sz w:val="24"/>
                </w:rPr>
                <w:t>Taagidim.justice.gov.il</w:t>
              </w:r>
            </w:hyperlink>
            <w:r w:rsidRPr="00E435C5">
              <w:rPr>
                <w:rFonts w:hint="cs"/>
                <w:sz w:val="24"/>
                <w:rtl/>
              </w:rPr>
              <w:t xml:space="preserve"> בלחיצה על הכותרת "הפקת נסח חברה".</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r w:rsidRPr="00E435C5">
              <w:rPr>
                <w:rFonts w:hint="cs"/>
                <w:b/>
                <w:bCs/>
                <w:sz w:val="24"/>
                <w:rtl/>
              </w:rPr>
              <w:t>ג</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eastAsia"/>
                <w:sz w:val="24"/>
                <w:rtl/>
              </w:rPr>
              <w:t>ברשות</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האישורים</w:t>
            </w:r>
            <w:r w:rsidRPr="00E435C5">
              <w:rPr>
                <w:sz w:val="24"/>
                <w:rtl/>
              </w:rPr>
              <w:t xml:space="preserve"> </w:t>
            </w:r>
            <w:r w:rsidRPr="00E435C5">
              <w:rPr>
                <w:rFonts w:hint="eastAsia"/>
                <w:sz w:val="24"/>
                <w:rtl/>
              </w:rPr>
              <w:t>הנדרשים</w:t>
            </w:r>
            <w:r w:rsidRPr="00E435C5">
              <w:rPr>
                <w:sz w:val="24"/>
                <w:rtl/>
              </w:rPr>
              <w:t xml:space="preserve"> </w:t>
            </w:r>
            <w:r w:rsidRPr="00E435C5">
              <w:rPr>
                <w:rFonts w:hint="eastAsia"/>
                <w:sz w:val="24"/>
                <w:rtl/>
              </w:rPr>
              <w:t>לפי</w:t>
            </w:r>
            <w:r w:rsidRPr="00E435C5">
              <w:rPr>
                <w:sz w:val="24"/>
                <w:rtl/>
              </w:rPr>
              <w:t xml:space="preserve"> </w:t>
            </w:r>
            <w:bookmarkStart w:id="0" w:name="OLE_LINK1"/>
            <w:r w:rsidRPr="00E435C5">
              <w:rPr>
                <w:rFonts w:hint="eastAsia"/>
                <w:sz w:val="24"/>
                <w:rtl/>
              </w:rPr>
              <w:t>חוק</w:t>
            </w:r>
            <w:r w:rsidRPr="00E435C5">
              <w:rPr>
                <w:sz w:val="24"/>
                <w:rtl/>
              </w:rPr>
              <w:t xml:space="preserve"> </w:t>
            </w:r>
            <w:r w:rsidRPr="00E435C5">
              <w:rPr>
                <w:rFonts w:hint="eastAsia"/>
                <w:sz w:val="24"/>
                <w:rtl/>
              </w:rPr>
              <w:t>עסקאות</w:t>
            </w:r>
            <w:r w:rsidRPr="00E435C5">
              <w:rPr>
                <w:sz w:val="24"/>
                <w:rtl/>
              </w:rPr>
              <w:t xml:space="preserve"> </w:t>
            </w:r>
            <w:r w:rsidRPr="00E435C5">
              <w:rPr>
                <w:rFonts w:hint="eastAsia"/>
                <w:sz w:val="24"/>
                <w:rtl/>
              </w:rPr>
              <w:t>גופים</w:t>
            </w:r>
            <w:r w:rsidRPr="00E435C5">
              <w:rPr>
                <w:sz w:val="24"/>
                <w:rtl/>
              </w:rPr>
              <w:t xml:space="preserve"> </w:t>
            </w:r>
            <w:r w:rsidRPr="00E435C5">
              <w:rPr>
                <w:rFonts w:hint="eastAsia"/>
                <w:sz w:val="24"/>
                <w:rtl/>
              </w:rPr>
              <w:t>ציבוריים</w:t>
            </w:r>
            <w:bookmarkEnd w:id="0"/>
            <w:r w:rsidRPr="00E435C5">
              <w:rPr>
                <w:sz w:val="24"/>
                <w:rtl/>
              </w:rPr>
              <w:t xml:space="preserve">, </w:t>
            </w:r>
            <w:proofErr w:type="spellStart"/>
            <w:r w:rsidRPr="00E435C5">
              <w:rPr>
                <w:rFonts w:hint="eastAsia"/>
                <w:sz w:val="24"/>
                <w:rtl/>
              </w:rPr>
              <w:t>התשל</w:t>
            </w:r>
            <w:r w:rsidRPr="00E435C5">
              <w:rPr>
                <w:sz w:val="24"/>
                <w:rtl/>
              </w:rPr>
              <w:t>"</w:t>
            </w:r>
            <w:r w:rsidRPr="00E435C5">
              <w:rPr>
                <w:rFonts w:hint="eastAsia"/>
                <w:sz w:val="24"/>
                <w:rtl/>
              </w:rPr>
              <w:t>ו</w:t>
            </w:r>
            <w:proofErr w:type="spellEnd"/>
            <w:r w:rsidRPr="00E435C5">
              <w:rPr>
                <w:sz w:val="24"/>
                <w:rtl/>
              </w:rPr>
              <w:t xml:space="preserve"> – 1976 </w:t>
            </w:r>
            <w:r w:rsidRPr="00E435C5">
              <w:rPr>
                <w:rFonts w:hint="eastAsia"/>
                <w:sz w:val="24"/>
                <w:rtl/>
              </w:rPr>
              <w:t>כדלקמן</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b/>
                <w:bCs/>
                <w:sz w:val="24"/>
                <w:rtl/>
              </w:rPr>
              <w:t>1</w:t>
            </w:r>
          </w:p>
        </w:tc>
        <w:tc>
          <w:tcPr>
            <w:tcW w:w="7786" w:type="dxa"/>
            <w:shd w:val="clear" w:color="auto" w:fill="auto"/>
          </w:tcPr>
          <w:p w:rsidR="00502C8E" w:rsidRPr="00E435C5" w:rsidRDefault="00502C8E" w:rsidP="001716DF">
            <w:pPr>
              <w:bidi/>
              <w:jc w:val="both"/>
              <w:rPr>
                <w:sz w:val="24"/>
                <w:rtl/>
              </w:rPr>
            </w:pPr>
            <w:r w:rsidRPr="00E435C5">
              <w:rPr>
                <w:rFonts w:hint="eastAsia"/>
                <w:sz w:val="24"/>
                <w:rtl/>
              </w:rPr>
              <w:t>אישור</w:t>
            </w:r>
            <w:r w:rsidRPr="00E435C5">
              <w:rPr>
                <w:sz w:val="24"/>
                <w:rtl/>
              </w:rPr>
              <w:t xml:space="preserve"> </w:t>
            </w:r>
            <w:r w:rsidRPr="00E435C5">
              <w:rPr>
                <w:rFonts w:hint="eastAsia"/>
                <w:sz w:val="24"/>
                <w:rtl/>
              </w:rPr>
              <w:t>פקיד</w:t>
            </w:r>
            <w:r w:rsidRPr="00E435C5">
              <w:rPr>
                <w:sz w:val="24"/>
                <w:rtl/>
              </w:rPr>
              <w:t xml:space="preserve"> </w:t>
            </w:r>
            <w:r w:rsidRPr="00E435C5">
              <w:rPr>
                <w:rFonts w:hint="eastAsia"/>
                <w:sz w:val="24"/>
                <w:rtl/>
              </w:rPr>
              <w:t>שומה</w:t>
            </w:r>
            <w:r w:rsidRPr="00E435C5">
              <w:rPr>
                <w:sz w:val="24"/>
                <w:rtl/>
              </w:rPr>
              <w:t xml:space="preserve">, </w:t>
            </w:r>
            <w:r w:rsidRPr="00E435C5">
              <w:rPr>
                <w:rFonts w:hint="eastAsia"/>
                <w:sz w:val="24"/>
                <w:rtl/>
              </w:rPr>
              <w:t>רואה</w:t>
            </w:r>
            <w:r w:rsidRPr="00E435C5">
              <w:rPr>
                <w:sz w:val="24"/>
                <w:rtl/>
              </w:rPr>
              <w:t xml:space="preserve"> </w:t>
            </w:r>
            <w:r w:rsidRPr="00E435C5">
              <w:rPr>
                <w:rFonts w:hint="eastAsia"/>
                <w:sz w:val="24"/>
                <w:rtl/>
              </w:rPr>
              <w:t>חשבון</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יועץ</w:t>
            </w:r>
            <w:r w:rsidRPr="00E435C5">
              <w:rPr>
                <w:sz w:val="24"/>
                <w:rtl/>
              </w:rPr>
              <w:t xml:space="preserve"> </w:t>
            </w:r>
            <w:r w:rsidRPr="00E435C5">
              <w:rPr>
                <w:rFonts w:hint="eastAsia"/>
                <w:sz w:val="24"/>
                <w:rtl/>
              </w:rPr>
              <w:t>מס</w:t>
            </w:r>
            <w:r w:rsidRPr="00E435C5">
              <w:rPr>
                <w:sz w:val="24"/>
                <w:rtl/>
              </w:rPr>
              <w:t xml:space="preserve"> </w:t>
            </w:r>
            <w:r w:rsidRPr="00E435C5">
              <w:rPr>
                <w:rFonts w:hint="eastAsia"/>
                <w:sz w:val="24"/>
                <w:rtl/>
              </w:rPr>
              <w:t>המעיד</w:t>
            </w:r>
            <w:r w:rsidRPr="00E435C5">
              <w:rPr>
                <w:sz w:val="24"/>
                <w:rtl/>
              </w:rPr>
              <w:t xml:space="preserve"> </w:t>
            </w:r>
            <w:r w:rsidRPr="00E435C5">
              <w:rPr>
                <w:rFonts w:hint="eastAsia"/>
                <w:sz w:val="24"/>
                <w:rtl/>
              </w:rPr>
              <w:t>שהמציע</w:t>
            </w:r>
            <w:r w:rsidRPr="00E435C5">
              <w:rPr>
                <w:sz w:val="24"/>
                <w:rtl/>
              </w:rPr>
              <w:t xml:space="preserve"> </w:t>
            </w:r>
            <w:r w:rsidRPr="00E435C5">
              <w:rPr>
                <w:rFonts w:hint="eastAsia"/>
                <w:sz w:val="24"/>
                <w:rtl/>
              </w:rPr>
              <w:t>מנהל</w:t>
            </w:r>
            <w:r w:rsidRPr="00E435C5">
              <w:rPr>
                <w:sz w:val="24"/>
                <w:rtl/>
              </w:rPr>
              <w:t xml:space="preserve"> </w:t>
            </w:r>
            <w:r w:rsidRPr="00E435C5">
              <w:rPr>
                <w:rFonts w:hint="eastAsia"/>
                <w:sz w:val="24"/>
                <w:rtl/>
              </w:rPr>
              <w:t>פנקסי</w:t>
            </w:r>
            <w:r w:rsidRPr="00E435C5">
              <w:rPr>
                <w:sz w:val="24"/>
                <w:rtl/>
              </w:rPr>
              <w:t xml:space="preserve"> </w:t>
            </w:r>
            <w:r w:rsidRPr="00E435C5">
              <w:rPr>
                <w:rFonts w:hint="eastAsia"/>
                <w:sz w:val="24"/>
                <w:rtl/>
              </w:rPr>
              <w:t>חשבונות</w:t>
            </w:r>
            <w:r w:rsidRPr="00E435C5">
              <w:rPr>
                <w:sz w:val="24"/>
                <w:rtl/>
              </w:rPr>
              <w:t xml:space="preserve"> </w:t>
            </w:r>
            <w:r w:rsidRPr="00E435C5">
              <w:rPr>
                <w:rFonts w:hint="eastAsia"/>
                <w:sz w:val="24"/>
                <w:rtl/>
              </w:rPr>
              <w:t>כדין</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שהוא</w:t>
            </w:r>
            <w:r w:rsidRPr="00E435C5">
              <w:rPr>
                <w:sz w:val="24"/>
                <w:rtl/>
              </w:rPr>
              <w:t xml:space="preserve"> </w:t>
            </w:r>
            <w:r w:rsidRPr="00E435C5">
              <w:rPr>
                <w:rFonts w:hint="eastAsia"/>
                <w:sz w:val="24"/>
                <w:rtl/>
              </w:rPr>
              <w:t>פטור</w:t>
            </w:r>
            <w:r w:rsidRPr="00E435C5">
              <w:rPr>
                <w:sz w:val="24"/>
                <w:rtl/>
              </w:rPr>
              <w:t xml:space="preserve"> </w:t>
            </w:r>
            <w:proofErr w:type="spellStart"/>
            <w:r w:rsidRPr="00E435C5">
              <w:rPr>
                <w:rFonts w:hint="eastAsia"/>
                <w:sz w:val="24"/>
                <w:rtl/>
              </w:rPr>
              <w:t>מלנהלם</w:t>
            </w:r>
            <w:proofErr w:type="spellEnd"/>
            <w:r w:rsidRPr="00E435C5">
              <w:rPr>
                <w:sz w:val="24"/>
                <w:rtl/>
              </w:rPr>
              <w:t xml:space="preserve"> </w:t>
            </w:r>
            <w:r w:rsidRPr="00E435C5">
              <w:rPr>
                <w:rFonts w:hint="eastAsia"/>
                <w:sz w:val="24"/>
                <w:rtl/>
              </w:rPr>
              <w:t>ושהינו</w:t>
            </w:r>
            <w:r w:rsidRPr="00E435C5">
              <w:rPr>
                <w:sz w:val="24"/>
                <w:rtl/>
              </w:rPr>
              <w:t xml:space="preserve"> </w:t>
            </w:r>
            <w:r w:rsidRPr="00E435C5">
              <w:rPr>
                <w:rFonts w:hint="eastAsia"/>
                <w:sz w:val="24"/>
                <w:rtl/>
              </w:rPr>
              <w:t>נוהג</w:t>
            </w:r>
            <w:r w:rsidRPr="00E435C5">
              <w:rPr>
                <w:sz w:val="24"/>
                <w:rtl/>
              </w:rPr>
              <w:t xml:space="preserve"> </w:t>
            </w:r>
            <w:r w:rsidRPr="00E435C5">
              <w:rPr>
                <w:rFonts w:hint="eastAsia"/>
                <w:sz w:val="24"/>
                <w:rtl/>
              </w:rPr>
              <w:t>לדווח</w:t>
            </w:r>
            <w:r w:rsidRPr="00E435C5">
              <w:rPr>
                <w:sz w:val="24"/>
                <w:rtl/>
              </w:rPr>
              <w:t xml:space="preserve"> </w:t>
            </w:r>
            <w:r w:rsidRPr="00E435C5">
              <w:rPr>
                <w:rFonts w:hint="eastAsia"/>
                <w:sz w:val="24"/>
                <w:rtl/>
              </w:rPr>
              <w:t>לפקיד</w:t>
            </w:r>
            <w:r w:rsidRPr="00E435C5">
              <w:rPr>
                <w:sz w:val="24"/>
                <w:rtl/>
              </w:rPr>
              <w:t xml:space="preserve"> </w:t>
            </w:r>
            <w:r w:rsidRPr="00E435C5">
              <w:rPr>
                <w:rFonts w:hint="eastAsia"/>
                <w:sz w:val="24"/>
                <w:rtl/>
              </w:rPr>
              <w:t>שומה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הכנסותיו</w:t>
            </w:r>
            <w:r w:rsidRPr="00E435C5">
              <w:rPr>
                <w:sz w:val="24"/>
                <w:rtl/>
              </w:rPr>
              <w:t xml:space="preserve"> </w:t>
            </w:r>
            <w:r w:rsidRPr="00E435C5">
              <w:rPr>
                <w:rFonts w:hint="eastAsia"/>
                <w:sz w:val="24"/>
                <w:rtl/>
              </w:rPr>
              <w:t>ושהינו</w:t>
            </w:r>
            <w:r w:rsidRPr="00E435C5">
              <w:rPr>
                <w:sz w:val="24"/>
                <w:rtl/>
              </w:rPr>
              <w:t xml:space="preserve"> </w:t>
            </w:r>
            <w:r w:rsidRPr="00E435C5">
              <w:rPr>
                <w:rFonts w:hint="eastAsia"/>
                <w:sz w:val="24"/>
                <w:rtl/>
              </w:rPr>
              <w:t>מדווח</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עסקאות</w:t>
            </w:r>
            <w:r w:rsidRPr="00E435C5">
              <w:rPr>
                <w:sz w:val="24"/>
                <w:rtl/>
              </w:rPr>
              <w:t xml:space="preserve"> </w:t>
            </w:r>
            <w:r w:rsidRPr="00E435C5">
              <w:rPr>
                <w:rFonts w:hint="eastAsia"/>
                <w:sz w:val="24"/>
                <w:rtl/>
              </w:rPr>
              <w:t>שמוטל</w:t>
            </w:r>
            <w:r w:rsidRPr="00E435C5">
              <w:rPr>
                <w:sz w:val="24"/>
                <w:rtl/>
              </w:rPr>
              <w:t xml:space="preserve"> </w:t>
            </w:r>
            <w:r w:rsidRPr="00E435C5">
              <w:rPr>
                <w:rFonts w:hint="eastAsia"/>
                <w:sz w:val="24"/>
                <w:rtl/>
              </w:rPr>
              <w:t>עליהן</w:t>
            </w:r>
            <w:r w:rsidRPr="00E435C5">
              <w:rPr>
                <w:sz w:val="24"/>
                <w:rtl/>
              </w:rPr>
              <w:t xml:space="preserve"> </w:t>
            </w:r>
            <w:r w:rsidRPr="00E435C5">
              <w:rPr>
                <w:rFonts w:hint="eastAsia"/>
                <w:sz w:val="24"/>
                <w:rtl/>
              </w:rPr>
              <w:t>מס</w:t>
            </w:r>
            <w:r w:rsidRPr="00E435C5">
              <w:rPr>
                <w:sz w:val="24"/>
                <w:rtl/>
              </w:rPr>
              <w:t xml:space="preserve"> </w:t>
            </w:r>
            <w:r w:rsidRPr="00E435C5">
              <w:rPr>
                <w:rFonts w:hint="eastAsia"/>
                <w:sz w:val="24"/>
                <w:rtl/>
              </w:rPr>
              <w:t>לפי</w:t>
            </w:r>
            <w:r w:rsidRPr="00E435C5">
              <w:rPr>
                <w:sz w:val="24"/>
                <w:rtl/>
              </w:rPr>
              <w:t xml:space="preserve"> </w:t>
            </w:r>
            <w:r w:rsidRPr="00E435C5">
              <w:rPr>
                <w:rFonts w:hint="eastAsia"/>
                <w:sz w:val="24"/>
                <w:rtl/>
              </w:rPr>
              <w:t>חוק</w:t>
            </w:r>
            <w:r w:rsidRPr="00E435C5">
              <w:rPr>
                <w:sz w:val="24"/>
                <w:rtl/>
              </w:rPr>
              <w:t xml:space="preserve"> </w:t>
            </w:r>
            <w:r w:rsidRPr="00E435C5">
              <w:rPr>
                <w:rFonts w:hint="eastAsia"/>
                <w:sz w:val="24"/>
                <w:rtl/>
              </w:rPr>
              <w:t>מס</w:t>
            </w:r>
            <w:r w:rsidRPr="00E435C5">
              <w:rPr>
                <w:sz w:val="24"/>
                <w:rtl/>
              </w:rPr>
              <w:t xml:space="preserve"> </w:t>
            </w:r>
            <w:r w:rsidRPr="00E435C5">
              <w:rPr>
                <w:rFonts w:hint="eastAsia"/>
                <w:sz w:val="24"/>
                <w:rtl/>
              </w:rPr>
              <w:t>ערך</w:t>
            </w:r>
            <w:r w:rsidRPr="00E435C5">
              <w:rPr>
                <w:sz w:val="24"/>
                <w:rtl/>
              </w:rPr>
              <w:t xml:space="preserve"> </w:t>
            </w:r>
            <w:r w:rsidRPr="00E435C5">
              <w:rPr>
                <w:rFonts w:hint="eastAsia"/>
                <w:sz w:val="24"/>
                <w:rtl/>
              </w:rPr>
              <w:t>מוסף</w:t>
            </w:r>
            <w:r w:rsidRPr="00E435C5">
              <w:rPr>
                <w:sz w:val="24"/>
                <w:rtl/>
              </w:rPr>
              <w:t xml:space="preserve">, </w:t>
            </w:r>
            <w:r w:rsidRPr="00E435C5">
              <w:rPr>
                <w:rFonts w:hint="eastAsia"/>
                <w:sz w:val="24"/>
                <w:rtl/>
              </w:rPr>
              <w:t>התשל</w:t>
            </w:r>
            <w:r w:rsidRPr="00E435C5">
              <w:rPr>
                <w:sz w:val="24"/>
                <w:rtl/>
              </w:rPr>
              <w:t>"</w:t>
            </w:r>
            <w:r w:rsidRPr="00E435C5">
              <w:rPr>
                <w:rFonts w:hint="eastAsia"/>
                <w:sz w:val="24"/>
                <w:rtl/>
              </w:rPr>
              <w:t>ו</w:t>
            </w:r>
            <w:r w:rsidRPr="00E435C5">
              <w:rPr>
                <w:sz w:val="24"/>
                <w:rtl/>
              </w:rPr>
              <w:t xml:space="preserve">-1975, </w:t>
            </w:r>
            <w:r w:rsidRPr="00E435C5">
              <w:rPr>
                <w:rFonts w:hint="eastAsia"/>
                <w:sz w:val="24"/>
                <w:rtl/>
              </w:rPr>
              <w:t>בצירוף</w:t>
            </w:r>
            <w:r w:rsidRPr="00E435C5">
              <w:rPr>
                <w:sz w:val="24"/>
                <w:rtl/>
              </w:rPr>
              <w:t xml:space="preserve"> </w:t>
            </w:r>
            <w:r w:rsidRPr="00E435C5">
              <w:rPr>
                <w:rFonts w:hint="eastAsia"/>
                <w:sz w:val="24"/>
                <w:rtl/>
              </w:rPr>
              <w:t>אישור</w:t>
            </w:r>
            <w:r w:rsidRPr="00E435C5">
              <w:rPr>
                <w:sz w:val="24"/>
                <w:rtl/>
              </w:rPr>
              <w:t xml:space="preserve"> </w:t>
            </w:r>
            <w:r w:rsidRPr="00E435C5">
              <w:rPr>
                <w:rFonts w:hint="eastAsia"/>
                <w:sz w:val="24"/>
                <w:rtl/>
              </w:rPr>
              <w:t>ניכוי</w:t>
            </w:r>
            <w:r w:rsidRPr="00E435C5">
              <w:rPr>
                <w:sz w:val="24"/>
                <w:rtl/>
              </w:rPr>
              <w:t xml:space="preserve"> </w:t>
            </w:r>
            <w:r w:rsidRPr="00E435C5">
              <w:rPr>
                <w:rFonts w:hint="eastAsia"/>
                <w:sz w:val="24"/>
                <w:rtl/>
              </w:rPr>
              <w:t>מס</w:t>
            </w:r>
            <w:r w:rsidRPr="00E435C5">
              <w:rPr>
                <w:sz w:val="24"/>
                <w:rtl/>
              </w:rPr>
              <w:t xml:space="preserve"> </w:t>
            </w:r>
            <w:r w:rsidRPr="00E435C5">
              <w:rPr>
                <w:rFonts w:hint="eastAsia"/>
                <w:sz w:val="24"/>
                <w:rtl/>
              </w:rPr>
              <w:t>במקור</w:t>
            </w:r>
            <w:r w:rsidRPr="00E435C5">
              <w:rPr>
                <w:sz w:val="24"/>
                <w:rtl/>
              </w:rPr>
              <w:t xml:space="preserve"> </w:t>
            </w:r>
            <w:r w:rsidRPr="00E435C5">
              <w:rPr>
                <w:rFonts w:hint="eastAsia"/>
                <w:sz w:val="24"/>
                <w:rtl/>
              </w:rPr>
              <w:t>הכ</w:t>
            </w:r>
            <w:r w:rsidR="0072429D">
              <w:rPr>
                <w:rFonts w:hint="cs"/>
                <w:sz w:val="24"/>
                <w:rtl/>
              </w:rPr>
              <w:t>ו</w:t>
            </w:r>
            <w:r w:rsidRPr="00E435C5">
              <w:rPr>
                <w:rFonts w:hint="eastAsia"/>
                <w:sz w:val="24"/>
                <w:rtl/>
              </w:rPr>
              <w:t>ל</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ובכפוף</w:t>
            </w:r>
            <w:r w:rsidRPr="00E435C5">
              <w:rPr>
                <w:sz w:val="24"/>
                <w:rtl/>
              </w:rPr>
              <w:t xml:space="preserve"> </w:t>
            </w:r>
            <w:r w:rsidRPr="00E435C5">
              <w:rPr>
                <w:rFonts w:hint="eastAsia"/>
                <w:sz w:val="24"/>
                <w:rtl/>
              </w:rPr>
              <w:t>לאמור</w:t>
            </w:r>
            <w:r w:rsidRPr="00E435C5">
              <w:rPr>
                <w:sz w:val="24"/>
                <w:rtl/>
              </w:rPr>
              <w:t xml:space="preserve"> </w:t>
            </w:r>
            <w:r w:rsidRPr="00E435C5">
              <w:rPr>
                <w:rFonts w:hint="eastAsia"/>
                <w:sz w:val="24"/>
                <w:rtl/>
              </w:rPr>
              <w:t>בחוק</w:t>
            </w:r>
            <w:r w:rsidRPr="00E435C5">
              <w:rPr>
                <w:sz w:val="24"/>
                <w:rtl/>
              </w:rPr>
              <w:t xml:space="preserve"> </w:t>
            </w:r>
            <w:r w:rsidRPr="00E435C5">
              <w:rPr>
                <w:rFonts w:hint="eastAsia"/>
                <w:sz w:val="24"/>
                <w:rtl/>
              </w:rPr>
              <w:t>עסקאות</w:t>
            </w:r>
            <w:r w:rsidRPr="00E435C5">
              <w:rPr>
                <w:sz w:val="24"/>
                <w:rtl/>
              </w:rPr>
              <w:t xml:space="preserve"> </w:t>
            </w:r>
            <w:r w:rsidRPr="00E435C5">
              <w:rPr>
                <w:rFonts w:hint="eastAsia"/>
                <w:sz w:val="24"/>
                <w:rtl/>
              </w:rPr>
              <w:t>גופים</w:t>
            </w:r>
            <w:r w:rsidRPr="00E435C5">
              <w:rPr>
                <w:sz w:val="24"/>
                <w:rtl/>
              </w:rPr>
              <w:t xml:space="preserve"> </w:t>
            </w:r>
            <w:r w:rsidRPr="00E435C5">
              <w:rPr>
                <w:rFonts w:hint="eastAsia"/>
                <w:sz w:val="24"/>
                <w:rtl/>
              </w:rPr>
              <w:t>ציבוריים</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b/>
                <w:bCs/>
                <w:sz w:val="24"/>
                <w:rtl/>
              </w:rPr>
              <w:t>2</w:t>
            </w:r>
          </w:p>
        </w:tc>
        <w:tc>
          <w:tcPr>
            <w:tcW w:w="7786" w:type="dxa"/>
            <w:shd w:val="clear" w:color="auto" w:fill="auto"/>
          </w:tcPr>
          <w:p w:rsidR="00502C8E" w:rsidRPr="00E435C5" w:rsidRDefault="00502C8E" w:rsidP="001716DF">
            <w:pPr>
              <w:bidi/>
              <w:jc w:val="both"/>
              <w:rPr>
                <w:sz w:val="24"/>
                <w:rtl/>
              </w:rPr>
            </w:pPr>
            <w:r w:rsidRPr="00E435C5">
              <w:rPr>
                <w:rFonts w:hint="eastAsia"/>
                <w:sz w:val="24"/>
                <w:rtl/>
              </w:rPr>
              <w:t>אישור</w:t>
            </w:r>
            <w:r w:rsidRPr="00E435C5">
              <w:rPr>
                <w:sz w:val="24"/>
                <w:rtl/>
              </w:rPr>
              <w:t xml:space="preserve"> </w:t>
            </w:r>
            <w:r w:rsidRPr="00E435C5">
              <w:rPr>
                <w:rFonts w:hint="eastAsia"/>
                <w:sz w:val="24"/>
                <w:rtl/>
              </w:rPr>
              <w:t>בדבר</w:t>
            </w:r>
            <w:r w:rsidRPr="00E435C5">
              <w:rPr>
                <w:sz w:val="24"/>
                <w:rtl/>
              </w:rPr>
              <w:t xml:space="preserve"> </w:t>
            </w:r>
            <w:r w:rsidRPr="00E435C5">
              <w:rPr>
                <w:rFonts w:hint="eastAsia"/>
                <w:sz w:val="24"/>
                <w:rtl/>
              </w:rPr>
              <w:t>היעדר</w:t>
            </w:r>
            <w:r w:rsidRPr="00E435C5">
              <w:rPr>
                <w:sz w:val="24"/>
                <w:rtl/>
              </w:rPr>
              <w:t xml:space="preserve"> </w:t>
            </w:r>
            <w:r w:rsidRPr="00E435C5">
              <w:rPr>
                <w:rFonts w:hint="eastAsia"/>
                <w:sz w:val="24"/>
                <w:rtl/>
              </w:rPr>
              <w:t>הרשעות</w:t>
            </w:r>
            <w:r w:rsidRPr="00E435C5">
              <w:rPr>
                <w:sz w:val="24"/>
                <w:rtl/>
              </w:rPr>
              <w:t xml:space="preserve"> </w:t>
            </w:r>
            <w:r w:rsidRPr="00E435C5">
              <w:rPr>
                <w:rFonts w:hint="eastAsia"/>
                <w:sz w:val="24"/>
                <w:rtl/>
              </w:rPr>
              <w:t>בעבירות</w:t>
            </w:r>
            <w:r w:rsidRPr="00E435C5">
              <w:rPr>
                <w:sz w:val="24"/>
                <w:rtl/>
              </w:rPr>
              <w:t xml:space="preserve"> </w:t>
            </w:r>
            <w:r w:rsidRPr="00E435C5">
              <w:rPr>
                <w:rFonts w:hint="eastAsia"/>
                <w:sz w:val="24"/>
                <w:rtl/>
              </w:rPr>
              <w:t>לפי</w:t>
            </w:r>
            <w:r w:rsidRPr="00E435C5">
              <w:rPr>
                <w:sz w:val="24"/>
                <w:rtl/>
              </w:rPr>
              <w:t xml:space="preserve"> </w:t>
            </w:r>
            <w:r w:rsidRPr="00E435C5">
              <w:rPr>
                <w:rFonts w:hint="eastAsia"/>
                <w:sz w:val="24"/>
                <w:rtl/>
              </w:rPr>
              <w:t>חוק</w:t>
            </w:r>
            <w:r w:rsidRPr="00E435C5">
              <w:rPr>
                <w:sz w:val="24"/>
                <w:rtl/>
              </w:rPr>
              <w:t xml:space="preserve"> </w:t>
            </w:r>
            <w:r w:rsidRPr="00E435C5">
              <w:rPr>
                <w:rFonts w:hint="eastAsia"/>
                <w:sz w:val="24"/>
                <w:rtl/>
              </w:rPr>
              <w:t>עובדים</w:t>
            </w:r>
            <w:r w:rsidRPr="00E435C5">
              <w:rPr>
                <w:sz w:val="24"/>
                <w:rtl/>
              </w:rPr>
              <w:t xml:space="preserve"> </w:t>
            </w:r>
            <w:r w:rsidRPr="00E435C5">
              <w:rPr>
                <w:rFonts w:hint="eastAsia"/>
                <w:sz w:val="24"/>
                <w:rtl/>
              </w:rPr>
              <w:t>זרים</w:t>
            </w:r>
            <w:r w:rsidRPr="00E435C5">
              <w:rPr>
                <w:sz w:val="24"/>
                <w:rtl/>
              </w:rPr>
              <w:t xml:space="preserve"> (</w:t>
            </w:r>
            <w:r w:rsidRPr="00E435C5">
              <w:rPr>
                <w:rFonts w:hint="eastAsia"/>
                <w:sz w:val="24"/>
                <w:rtl/>
              </w:rPr>
              <w:t>איסור</w:t>
            </w:r>
            <w:r w:rsidRPr="00E435C5">
              <w:rPr>
                <w:sz w:val="24"/>
                <w:rtl/>
              </w:rPr>
              <w:t xml:space="preserve"> </w:t>
            </w:r>
            <w:r w:rsidRPr="00E435C5">
              <w:rPr>
                <w:rFonts w:hint="eastAsia"/>
                <w:sz w:val="24"/>
                <w:rtl/>
              </w:rPr>
              <w:t>העסקה</w:t>
            </w:r>
            <w:r w:rsidRPr="00E435C5">
              <w:rPr>
                <w:sz w:val="24"/>
                <w:rtl/>
              </w:rPr>
              <w:t xml:space="preserve"> </w:t>
            </w:r>
            <w:r w:rsidRPr="00E435C5">
              <w:rPr>
                <w:rFonts w:hint="eastAsia"/>
                <w:sz w:val="24"/>
                <w:rtl/>
              </w:rPr>
              <w:t>שלא</w:t>
            </w:r>
            <w:r w:rsidRPr="00E435C5">
              <w:rPr>
                <w:sz w:val="24"/>
                <w:rtl/>
              </w:rPr>
              <w:t xml:space="preserve"> </w:t>
            </w:r>
            <w:r w:rsidRPr="00E435C5">
              <w:rPr>
                <w:rFonts w:hint="eastAsia"/>
                <w:sz w:val="24"/>
                <w:rtl/>
              </w:rPr>
              <w:t>כדין</w:t>
            </w:r>
            <w:r w:rsidRPr="00E435C5">
              <w:rPr>
                <w:sz w:val="24"/>
                <w:rtl/>
              </w:rPr>
              <w:t xml:space="preserve"> </w:t>
            </w:r>
            <w:r w:rsidRPr="00E435C5">
              <w:rPr>
                <w:rFonts w:hint="eastAsia"/>
                <w:sz w:val="24"/>
                <w:rtl/>
              </w:rPr>
              <w:t>והבטחת</w:t>
            </w:r>
            <w:r w:rsidRPr="00E435C5">
              <w:rPr>
                <w:sz w:val="24"/>
                <w:rtl/>
              </w:rPr>
              <w:t xml:space="preserve"> </w:t>
            </w:r>
            <w:r w:rsidRPr="00E435C5">
              <w:rPr>
                <w:rFonts w:hint="eastAsia"/>
                <w:sz w:val="24"/>
                <w:rtl/>
              </w:rPr>
              <w:t>תנאים</w:t>
            </w:r>
            <w:r w:rsidRPr="00E435C5">
              <w:rPr>
                <w:sz w:val="24"/>
                <w:rtl/>
              </w:rPr>
              <w:t xml:space="preserve"> </w:t>
            </w:r>
            <w:r w:rsidRPr="00E435C5">
              <w:rPr>
                <w:rFonts w:hint="eastAsia"/>
                <w:sz w:val="24"/>
                <w:rtl/>
              </w:rPr>
              <w:t>הוגנים</w:t>
            </w:r>
            <w:r w:rsidRPr="00E435C5">
              <w:rPr>
                <w:sz w:val="24"/>
                <w:rtl/>
              </w:rPr>
              <w:t xml:space="preserve">), </w:t>
            </w:r>
            <w:r w:rsidRPr="00E435C5">
              <w:rPr>
                <w:rFonts w:hint="eastAsia"/>
                <w:sz w:val="24"/>
                <w:rtl/>
              </w:rPr>
              <w:t>התשנ</w:t>
            </w:r>
            <w:r w:rsidRPr="00E435C5">
              <w:rPr>
                <w:sz w:val="24"/>
                <w:rtl/>
              </w:rPr>
              <w:t>"</w:t>
            </w:r>
            <w:r w:rsidRPr="00E435C5">
              <w:rPr>
                <w:rFonts w:hint="eastAsia"/>
                <w:sz w:val="24"/>
                <w:rtl/>
              </w:rPr>
              <w:t>א</w:t>
            </w:r>
            <w:r w:rsidRPr="00E435C5">
              <w:rPr>
                <w:sz w:val="24"/>
                <w:rtl/>
              </w:rPr>
              <w:t>-1991 (</w:t>
            </w:r>
            <w:r w:rsidRPr="00E435C5">
              <w:rPr>
                <w:rFonts w:hint="eastAsia"/>
                <w:sz w:val="24"/>
                <w:rtl/>
              </w:rPr>
              <w:t>להלן</w:t>
            </w:r>
            <w:r w:rsidRPr="00E435C5">
              <w:rPr>
                <w:sz w:val="24"/>
                <w:rtl/>
              </w:rPr>
              <w:t xml:space="preserve">- </w:t>
            </w:r>
            <w:r w:rsidRPr="00E435C5">
              <w:rPr>
                <w:rFonts w:hint="eastAsia"/>
                <w:sz w:val="24"/>
                <w:rtl/>
              </w:rPr>
              <w:t>חוק</w:t>
            </w:r>
            <w:r w:rsidRPr="00E435C5">
              <w:rPr>
                <w:sz w:val="24"/>
                <w:rtl/>
              </w:rPr>
              <w:t xml:space="preserve"> </w:t>
            </w:r>
            <w:r w:rsidRPr="00E435C5">
              <w:rPr>
                <w:rFonts w:hint="eastAsia"/>
                <w:sz w:val="24"/>
                <w:rtl/>
              </w:rPr>
              <w:t>עובדים</w:t>
            </w:r>
            <w:r w:rsidRPr="00E435C5">
              <w:rPr>
                <w:sz w:val="24"/>
                <w:rtl/>
              </w:rPr>
              <w:t xml:space="preserve"> </w:t>
            </w:r>
            <w:r w:rsidRPr="00E435C5">
              <w:rPr>
                <w:rFonts w:hint="eastAsia"/>
                <w:sz w:val="24"/>
                <w:rtl/>
              </w:rPr>
              <w:t>זרים</w:t>
            </w:r>
            <w:r w:rsidRPr="00E435C5">
              <w:rPr>
                <w:sz w:val="24"/>
                <w:rtl/>
              </w:rPr>
              <w:t xml:space="preserve">) </w:t>
            </w:r>
            <w:r w:rsidRPr="00E435C5">
              <w:rPr>
                <w:rFonts w:hint="eastAsia"/>
                <w:sz w:val="24"/>
                <w:rtl/>
              </w:rPr>
              <w:t>וחוק</w:t>
            </w:r>
            <w:r w:rsidRPr="00E435C5">
              <w:rPr>
                <w:sz w:val="24"/>
                <w:rtl/>
              </w:rPr>
              <w:t xml:space="preserve"> </w:t>
            </w:r>
            <w:r w:rsidRPr="00E435C5">
              <w:rPr>
                <w:rFonts w:hint="eastAsia"/>
                <w:sz w:val="24"/>
                <w:rtl/>
              </w:rPr>
              <w:t>שכר</w:t>
            </w:r>
            <w:r w:rsidRPr="00E435C5">
              <w:rPr>
                <w:sz w:val="24"/>
                <w:rtl/>
              </w:rPr>
              <w:t xml:space="preserve"> </w:t>
            </w:r>
            <w:r w:rsidRPr="00E435C5">
              <w:rPr>
                <w:rFonts w:hint="eastAsia"/>
                <w:sz w:val="24"/>
                <w:rtl/>
              </w:rPr>
              <w:t>מינימום</w:t>
            </w:r>
            <w:r w:rsidRPr="00E435C5">
              <w:rPr>
                <w:sz w:val="24"/>
                <w:rtl/>
              </w:rPr>
              <w:t xml:space="preserve">, </w:t>
            </w:r>
            <w:r w:rsidRPr="00E435C5">
              <w:rPr>
                <w:rFonts w:hint="eastAsia"/>
                <w:sz w:val="24"/>
                <w:rtl/>
              </w:rPr>
              <w:t>התשמ</w:t>
            </w:r>
            <w:r w:rsidRPr="00E435C5">
              <w:rPr>
                <w:sz w:val="24"/>
                <w:rtl/>
              </w:rPr>
              <w:t>"</w:t>
            </w:r>
            <w:r w:rsidRPr="00E435C5">
              <w:rPr>
                <w:rFonts w:hint="eastAsia"/>
                <w:sz w:val="24"/>
                <w:rtl/>
              </w:rPr>
              <w:t>ז</w:t>
            </w:r>
            <w:r w:rsidRPr="00E435C5">
              <w:rPr>
                <w:sz w:val="24"/>
                <w:rtl/>
              </w:rPr>
              <w:t>-1987 (</w:t>
            </w:r>
            <w:r w:rsidRPr="00E435C5">
              <w:rPr>
                <w:rFonts w:hint="eastAsia"/>
                <w:sz w:val="24"/>
                <w:rtl/>
              </w:rPr>
              <w:t>להלן</w:t>
            </w:r>
            <w:r w:rsidRPr="00E435C5">
              <w:rPr>
                <w:sz w:val="24"/>
                <w:rtl/>
              </w:rPr>
              <w:t xml:space="preserve">- </w:t>
            </w:r>
            <w:r w:rsidRPr="00E435C5">
              <w:rPr>
                <w:rFonts w:hint="eastAsia"/>
                <w:sz w:val="24"/>
                <w:rtl/>
              </w:rPr>
              <w:t>חוק</w:t>
            </w:r>
            <w:r w:rsidRPr="00E435C5">
              <w:rPr>
                <w:sz w:val="24"/>
                <w:rtl/>
              </w:rPr>
              <w:t xml:space="preserve"> </w:t>
            </w:r>
            <w:r w:rsidRPr="00E435C5">
              <w:rPr>
                <w:rFonts w:hint="eastAsia"/>
                <w:sz w:val="24"/>
                <w:rtl/>
              </w:rPr>
              <w:t>שכר</w:t>
            </w:r>
            <w:r w:rsidRPr="00E435C5">
              <w:rPr>
                <w:sz w:val="24"/>
                <w:rtl/>
              </w:rPr>
              <w:t xml:space="preserve"> </w:t>
            </w:r>
            <w:r w:rsidRPr="00E435C5">
              <w:rPr>
                <w:rFonts w:hint="eastAsia"/>
                <w:sz w:val="24"/>
                <w:rtl/>
              </w:rPr>
              <w:t>מינימום</w:t>
            </w:r>
            <w:r w:rsidRPr="00E435C5">
              <w:rPr>
                <w:sz w:val="24"/>
                <w:rtl/>
              </w:rPr>
              <w:t xml:space="preserve">) </w:t>
            </w:r>
            <w:r w:rsidRPr="00E435C5">
              <w:rPr>
                <w:rFonts w:hint="eastAsia"/>
                <w:sz w:val="24"/>
                <w:rtl/>
              </w:rPr>
              <w:t>חתום</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ידי</w:t>
            </w:r>
            <w:r w:rsidRPr="00E435C5">
              <w:rPr>
                <w:sz w:val="24"/>
                <w:rtl/>
              </w:rPr>
              <w:t xml:space="preserve"> </w:t>
            </w:r>
            <w:r w:rsidRPr="00E435C5">
              <w:rPr>
                <w:rFonts w:hint="eastAsia"/>
                <w:sz w:val="24"/>
                <w:rtl/>
              </w:rPr>
              <w:t>מורשה</w:t>
            </w:r>
            <w:r w:rsidRPr="00E435C5">
              <w:rPr>
                <w:sz w:val="24"/>
                <w:rtl/>
              </w:rPr>
              <w:t>/</w:t>
            </w:r>
            <w:r w:rsidRPr="00E435C5">
              <w:rPr>
                <w:rFonts w:hint="eastAsia"/>
                <w:sz w:val="24"/>
                <w:rtl/>
              </w:rPr>
              <w:t>י</w:t>
            </w:r>
            <w:r w:rsidRPr="00E435C5">
              <w:rPr>
                <w:sz w:val="24"/>
                <w:rtl/>
              </w:rPr>
              <w:t xml:space="preserve"> </w:t>
            </w:r>
            <w:r w:rsidRPr="00E435C5">
              <w:rPr>
                <w:rFonts w:hint="eastAsia"/>
                <w:sz w:val="24"/>
                <w:rtl/>
              </w:rPr>
              <w:t>החתימה</w:t>
            </w:r>
            <w:r w:rsidRPr="00E435C5">
              <w:rPr>
                <w:sz w:val="24"/>
                <w:rtl/>
              </w:rPr>
              <w:t xml:space="preserve"> </w:t>
            </w:r>
            <w:r w:rsidRPr="00E435C5">
              <w:rPr>
                <w:rFonts w:hint="eastAsia"/>
                <w:sz w:val="24"/>
                <w:rtl/>
              </w:rPr>
              <w:t>ומאושר</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ידי</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דין</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לנספחים</w:t>
            </w:r>
            <w:r w:rsidRPr="00E435C5">
              <w:rPr>
                <w:sz w:val="24"/>
                <w:rtl/>
              </w:rPr>
              <w:t xml:space="preserve"> </w:t>
            </w:r>
            <w:r w:rsidRPr="00E435C5">
              <w:rPr>
                <w:rFonts w:hint="cs"/>
                <w:sz w:val="24"/>
                <w:rtl/>
              </w:rPr>
              <w:t>2-3</w:t>
            </w:r>
            <w:r w:rsidRPr="00E435C5">
              <w:rPr>
                <w:sz w:val="24"/>
                <w:rtl/>
              </w:rPr>
              <w:t xml:space="preserve">, </w:t>
            </w:r>
            <w:r w:rsidRPr="00E435C5">
              <w:rPr>
                <w:rFonts w:hint="eastAsia"/>
                <w:sz w:val="24"/>
                <w:rtl/>
              </w:rPr>
              <w:t>לפיו</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ובעל</w:t>
            </w:r>
            <w:r w:rsidRPr="00E435C5">
              <w:rPr>
                <w:sz w:val="24"/>
                <w:rtl/>
              </w:rPr>
              <w:t xml:space="preserve"> </w:t>
            </w:r>
            <w:r w:rsidRPr="00E435C5">
              <w:rPr>
                <w:rFonts w:hint="eastAsia"/>
                <w:sz w:val="24"/>
                <w:rtl/>
              </w:rPr>
              <w:t>זיקה</w:t>
            </w:r>
            <w:r w:rsidRPr="00E435C5">
              <w:rPr>
                <w:sz w:val="24"/>
                <w:rtl/>
              </w:rPr>
              <w:t xml:space="preserve"> </w:t>
            </w:r>
            <w:r w:rsidRPr="00E435C5">
              <w:rPr>
                <w:rFonts w:hint="eastAsia"/>
                <w:sz w:val="24"/>
                <w:rtl/>
              </w:rPr>
              <w:t>אליו</w:t>
            </w:r>
            <w:r w:rsidRPr="00E435C5">
              <w:rPr>
                <w:sz w:val="24"/>
                <w:rtl/>
              </w:rPr>
              <w:t xml:space="preserve">, </w:t>
            </w:r>
            <w:r w:rsidRPr="00E435C5">
              <w:rPr>
                <w:rFonts w:hint="eastAsia"/>
                <w:sz w:val="24"/>
                <w:rtl/>
              </w:rPr>
              <w:t>כהגדרתו</w:t>
            </w:r>
            <w:r w:rsidRPr="00E435C5">
              <w:rPr>
                <w:sz w:val="24"/>
                <w:rtl/>
              </w:rPr>
              <w:t xml:space="preserve"> </w:t>
            </w:r>
            <w:r w:rsidRPr="00E435C5">
              <w:rPr>
                <w:rFonts w:hint="eastAsia"/>
                <w:sz w:val="24"/>
                <w:rtl/>
              </w:rPr>
              <w:t>בחוק</w:t>
            </w:r>
            <w:r w:rsidRPr="00E435C5">
              <w:rPr>
                <w:sz w:val="24"/>
                <w:rtl/>
              </w:rPr>
              <w:t xml:space="preserve"> </w:t>
            </w:r>
            <w:r w:rsidRPr="00E435C5">
              <w:rPr>
                <w:rFonts w:hint="eastAsia"/>
                <w:sz w:val="24"/>
                <w:rtl/>
              </w:rPr>
              <w:t>עסקאות</w:t>
            </w:r>
            <w:r w:rsidRPr="00E435C5">
              <w:rPr>
                <w:sz w:val="24"/>
                <w:rtl/>
              </w:rPr>
              <w:t xml:space="preserve"> </w:t>
            </w:r>
            <w:r w:rsidRPr="00E435C5">
              <w:rPr>
                <w:rFonts w:hint="eastAsia"/>
                <w:sz w:val="24"/>
                <w:rtl/>
              </w:rPr>
              <w:t>גופים</w:t>
            </w:r>
            <w:r w:rsidRPr="00E435C5">
              <w:rPr>
                <w:sz w:val="24"/>
                <w:rtl/>
              </w:rPr>
              <w:t xml:space="preserve"> </w:t>
            </w:r>
            <w:r w:rsidRPr="00E435C5">
              <w:rPr>
                <w:rFonts w:hint="eastAsia"/>
                <w:sz w:val="24"/>
                <w:rtl/>
              </w:rPr>
              <w:t>ציבוריים</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הורשעו</w:t>
            </w:r>
            <w:r w:rsidRPr="00E435C5">
              <w:rPr>
                <w:sz w:val="24"/>
                <w:rtl/>
              </w:rPr>
              <w:t xml:space="preserve"> </w:t>
            </w:r>
            <w:r w:rsidRPr="00E435C5">
              <w:rPr>
                <w:rFonts w:hint="eastAsia"/>
                <w:sz w:val="24"/>
                <w:rtl/>
              </w:rPr>
              <w:t>ביותר</w:t>
            </w:r>
            <w:r w:rsidRPr="00E435C5">
              <w:rPr>
                <w:sz w:val="24"/>
                <w:rtl/>
              </w:rPr>
              <w:t xml:space="preserve"> </w:t>
            </w:r>
            <w:r w:rsidRPr="00E435C5">
              <w:rPr>
                <w:rFonts w:hint="eastAsia"/>
                <w:sz w:val="24"/>
                <w:rtl/>
              </w:rPr>
              <w:t>משתי</w:t>
            </w:r>
            <w:r w:rsidRPr="00E435C5">
              <w:rPr>
                <w:sz w:val="24"/>
                <w:rtl/>
              </w:rPr>
              <w:t xml:space="preserve"> </w:t>
            </w:r>
            <w:r w:rsidRPr="00E435C5">
              <w:rPr>
                <w:rFonts w:hint="eastAsia"/>
                <w:sz w:val="24"/>
                <w:rtl/>
              </w:rPr>
              <w:t>עבירות</w:t>
            </w:r>
            <w:r w:rsidRPr="00E435C5">
              <w:rPr>
                <w:sz w:val="24"/>
                <w:rtl/>
              </w:rPr>
              <w:t xml:space="preserve"> </w:t>
            </w:r>
            <w:r w:rsidRPr="00E435C5">
              <w:rPr>
                <w:rFonts w:hint="eastAsia"/>
                <w:sz w:val="24"/>
                <w:rtl/>
              </w:rPr>
              <w:t>לפי</w:t>
            </w:r>
            <w:r w:rsidRPr="00E435C5">
              <w:rPr>
                <w:sz w:val="24"/>
                <w:rtl/>
              </w:rPr>
              <w:t xml:space="preserve"> </w:t>
            </w:r>
            <w:r w:rsidRPr="00E435C5">
              <w:rPr>
                <w:rFonts w:hint="eastAsia"/>
                <w:sz w:val="24"/>
                <w:rtl/>
              </w:rPr>
              <w:t>חוק</w:t>
            </w:r>
            <w:r w:rsidRPr="00E435C5">
              <w:rPr>
                <w:sz w:val="24"/>
                <w:rtl/>
              </w:rPr>
              <w:t xml:space="preserve"> </w:t>
            </w:r>
            <w:r w:rsidRPr="00E435C5">
              <w:rPr>
                <w:rFonts w:hint="eastAsia"/>
                <w:sz w:val="24"/>
                <w:rtl/>
              </w:rPr>
              <w:t>עובדים</w:t>
            </w:r>
            <w:r w:rsidRPr="00E435C5">
              <w:rPr>
                <w:sz w:val="24"/>
                <w:rtl/>
              </w:rPr>
              <w:t xml:space="preserve"> </w:t>
            </w:r>
            <w:r w:rsidRPr="00E435C5">
              <w:rPr>
                <w:rFonts w:hint="eastAsia"/>
                <w:sz w:val="24"/>
                <w:rtl/>
              </w:rPr>
              <w:t>זרים</w:t>
            </w:r>
            <w:r w:rsidRPr="00E435C5">
              <w:rPr>
                <w:sz w:val="24"/>
                <w:rtl/>
              </w:rPr>
              <w:t xml:space="preserve"> </w:t>
            </w:r>
            <w:r w:rsidRPr="00E435C5">
              <w:rPr>
                <w:rFonts w:hint="eastAsia"/>
                <w:sz w:val="24"/>
                <w:rtl/>
              </w:rPr>
              <w:t>וחוק</w:t>
            </w:r>
            <w:r w:rsidRPr="00E435C5">
              <w:rPr>
                <w:sz w:val="24"/>
                <w:rtl/>
              </w:rPr>
              <w:t xml:space="preserve"> </w:t>
            </w:r>
            <w:r w:rsidRPr="00E435C5">
              <w:rPr>
                <w:rFonts w:hint="eastAsia"/>
                <w:sz w:val="24"/>
                <w:rtl/>
              </w:rPr>
              <w:t>שכר</w:t>
            </w:r>
            <w:r w:rsidRPr="00E435C5">
              <w:rPr>
                <w:sz w:val="24"/>
                <w:rtl/>
              </w:rPr>
              <w:t xml:space="preserve"> </w:t>
            </w:r>
            <w:r w:rsidRPr="00E435C5">
              <w:rPr>
                <w:rFonts w:hint="eastAsia"/>
                <w:sz w:val="24"/>
                <w:rtl/>
              </w:rPr>
              <w:t>מינימום</w:t>
            </w:r>
            <w:r w:rsidRPr="00E435C5">
              <w:rPr>
                <w:sz w:val="24"/>
                <w:rtl/>
              </w:rPr>
              <w:t xml:space="preserve">, </w:t>
            </w:r>
            <w:r w:rsidRPr="00E435C5">
              <w:rPr>
                <w:rFonts w:hint="eastAsia"/>
                <w:sz w:val="24"/>
                <w:rtl/>
              </w:rPr>
              <w:t>ואם</w:t>
            </w:r>
            <w:r w:rsidRPr="00E435C5">
              <w:rPr>
                <w:sz w:val="24"/>
                <w:rtl/>
              </w:rPr>
              <w:t xml:space="preserve"> </w:t>
            </w:r>
            <w:r w:rsidRPr="00E435C5">
              <w:rPr>
                <w:rFonts w:hint="eastAsia"/>
                <w:sz w:val="24"/>
                <w:rtl/>
              </w:rPr>
              <w:t>הורשעו</w:t>
            </w:r>
            <w:r w:rsidRPr="00E435C5">
              <w:rPr>
                <w:sz w:val="24"/>
                <w:rtl/>
              </w:rPr>
              <w:t xml:space="preserve"> </w:t>
            </w:r>
            <w:r w:rsidRPr="00E435C5">
              <w:rPr>
                <w:rFonts w:hint="eastAsia"/>
                <w:sz w:val="24"/>
                <w:rtl/>
              </w:rPr>
              <w:t>ביותר</w:t>
            </w:r>
            <w:r w:rsidRPr="00E435C5">
              <w:rPr>
                <w:sz w:val="24"/>
                <w:rtl/>
              </w:rPr>
              <w:t xml:space="preserve"> </w:t>
            </w:r>
            <w:r w:rsidRPr="00E435C5">
              <w:rPr>
                <w:rFonts w:hint="eastAsia"/>
                <w:sz w:val="24"/>
                <w:rtl/>
              </w:rPr>
              <w:t>משתי</w:t>
            </w:r>
            <w:r w:rsidRPr="00E435C5">
              <w:rPr>
                <w:sz w:val="24"/>
                <w:rtl/>
              </w:rPr>
              <w:t xml:space="preserve"> </w:t>
            </w:r>
            <w:r w:rsidRPr="00E435C5">
              <w:rPr>
                <w:rFonts w:hint="eastAsia"/>
                <w:sz w:val="24"/>
                <w:rtl/>
              </w:rPr>
              <w:t>עבירות</w:t>
            </w:r>
            <w:r w:rsidRPr="00E435C5">
              <w:rPr>
                <w:sz w:val="24"/>
                <w:rtl/>
              </w:rPr>
              <w:t xml:space="preserve"> </w:t>
            </w:r>
            <w:r w:rsidRPr="00E435C5">
              <w:rPr>
                <w:rFonts w:hint="eastAsia"/>
                <w:sz w:val="24"/>
                <w:rtl/>
              </w:rPr>
              <w:t>כאמור</w:t>
            </w:r>
            <w:r w:rsidRPr="00E435C5">
              <w:rPr>
                <w:sz w:val="24"/>
                <w:rtl/>
              </w:rPr>
              <w:t xml:space="preserve"> – </w:t>
            </w:r>
            <w:r w:rsidRPr="00E435C5">
              <w:rPr>
                <w:rFonts w:hint="eastAsia"/>
                <w:sz w:val="24"/>
                <w:rtl/>
              </w:rPr>
              <w:t>חלפה</w:t>
            </w:r>
            <w:r w:rsidRPr="00E435C5">
              <w:rPr>
                <w:sz w:val="24"/>
                <w:rtl/>
              </w:rPr>
              <w:t xml:space="preserve"> </w:t>
            </w:r>
            <w:r w:rsidRPr="00E435C5">
              <w:rPr>
                <w:rFonts w:hint="eastAsia"/>
                <w:sz w:val="24"/>
                <w:rtl/>
              </w:rPr>
              <w:t>שנה</w:t>
            </w:r>
            <w:r w:rsidRPr="00E435C5">
              <w:rPr>
                <w:sz w:val="24"/>
                <w:rtl/>
              </w:rPr>
              <w:t xml:space="preserve"> </w:t>
            </w:r>
            <w:r w:rsidRPr="00E435C5">
              <w:rPr>
                <w:rFonts w:hint="eastAsia"/>
                <w:sz w:val="24"/>
                <w:rtl/>
              </w:rPr>
              <w:t>לפחות</w:t>
            </w:r>
            <w:r w:rsidRPr="00E435C5">
              <w:rPr>
                <w:sz w:val="24"/>
                <w:rtl/>
              </w:rPr>
              <w:t xml:space="preserve"> </w:t>
            </w:r>
            <w:r w:rsidRPr="00E435C5">
              <w:rPr>
                <w:rFonts w:hint="eastAsia"/>
                <w:sz w:val="24"/>
                <w:rtl/>
              </w:rPr>
              <w:t>ממועד</w:t>
            </w:r>
            <w:r w:rsidRPr="00E435C5">
              <w:rPr>
                <w:sz w:val="24"/>
                <w:rtl/>
              </w:rPr>
              <w:t xml:space="preserve"> </w:t>
            </w:r>
            <w:r w:rsidRPr="00E435C5">
              <w:rPr>
                <w:rFonts w:hint="eastAsia"/>
                <w:sz w:val="24"/>
                <w:rtl/>
              </w:rPr>
              <w:t>ההרשעה</w:t>
            </w:r>
            <w:r w:rsidRPr="00E435C5">
              <w:rPr>
                <w:sz w:val="24"/>
                <w:rtl/>
              </w:rPr>
              <w:t xml:space="preserve"> </w:t>
            </w:r>
            <w:r w:rsidRPr="00E435C5">
              <w:rPr>
                <w:rFonts w:hint="eastAsia"/>
                <w:sz w:val="24"/>
                <w:rtl/>
              </w:rPr>
              <w:t>האחרונה</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b/>
                <w:bCs/>
                <w:sz w:val="24"/>
                <w:rtl/>
              </w:rPr>
              <w:t>3</w:t>
            </w:r>
          </w:p>
        </w:tc>
        <w:tc>
          <w:tcPr>
            <w:tcW w:w="7786" w:type="dxa"/>
            <w:shd w:val="clear" w:color="auto" w:fill="auto"/>
          </w:tcPr>
          <w:p w:rsidR="00502C8E" w:rsidRPr="00E435C5" w:rsidRDefault="00502C8E" w:rsidP="001716DF">
            <w:pPr>
              <w:bidi/>
              <w:jc w:val="both"/>
              <w:rPr>
                <w:sz w:val="24"/>
                <w:rtl/>
              </w:rPr>
            </w:pPr>
            <w:r w:rsidRPr="00E435C5">
              <w:rPr>
                <w:rFonts w:hint="eastAsia"/>
                <w:b/>
                <w:sz w:val="24"/>
                <w:rtl/>
              </w:rPr>
              <w:t>אישור</w:t>
            </w:r>
            <w:r w:rsidRPr="00E435C5">
              <w:rPr>
                <w:b/>
                <w:sz w:val="24"/>
                <w:rtl/>
              </w:rPr>
              <w:t xml:space="preserve"> </w:t>
            </w:r>
            <w:r w:rsidRPr="00E435C5">
              <w:rPr>
                <w:rFonts w:hint="eastAsia"/>
                <w:b/>
                <w:sz w:val="24"/>
                <w:rtl/>
              </w:rPr>
              <w:t>מרו</w:t>
            </w:r>
            <w:r w:rsidRPr="00E435C5">
              <w:rPr>
                <w:b/>
                <w:sz w:val="24"/>
                <w:rtl/>
              </w:rPr>
              <w:t>"</w:t>
            </w:r>
            <w:r w:rsidRPr="00E435C5">
              <w:rPr>
                <w:rFonts w:hint="eastAsia"/>
                <w:b/>
                <w:sz w:val="24"/>
                <w:rtl/>
              </w:rPr>
              <w:t>ח</w:t>
            </w:r>
            <w:r w:rsidRPr="00E435C5">
              <w:rPr>
                <w:b/>
                <w:sz w:val="24"/>
                <w:rtl/>
              </w:rPr>
              <w:t xml:space="preserve"> </w:t>
            </w:r>
            <w:r w:rsidRPr="00E435C5">
              <w:rPr>
                <w:rFonts w:hint="eastAsia"/>
                <w:b/>
                <w:sz w:val="24"/>
                <w:rtl/>
              </w:rPr>
              <w:t>או</w:t>
            </w:r>
            <w:r w:rsidRPr="00E435C5">
              <w:rPr>
                <w:b/>
                <w:sz w:val="24"/>
                <w:rtl/>
              </w:rPr>
              <w:t xml:space="preserve"> </w:t>
            </w:r>
            <w:r w:rsidRPr="00E435C5">
              <w:rPr>
                <w:rFonts w:hint="eastAsia"/>
                <w:b/>
                <w:sz w:val="24"/>
                <w:rtl/>
              </w:rPr>
              <w:t>מעו</w:t>
            </w:r>
            <w:r w:rsidRPr="00E435C5">
              <w:rPr>
                <w:b/>
                <w:sz w:val="24"/>
                <w:rtl/>
              </w:rPr>
              <w:t>"</w:t>
            </w:r>
            <w:r w:rsidRPr="00E435C5">
              <w:rPr>
                <w:rFonts w:hint="eastAsia"/>
                <w:b/>
                <w:sz w:val="24"/>
                <w:rtl/>
              </w:rPr>
              <w:t>ד</w:t>
            </w:r>
            <w:r w:rsidRPr="00E435C5">
              <w:rPr>
                <w:b/>
                <w:sz w:val="24"/>
                <w:rtl/>
              </w:rPr>
              <w:t xml:space="preserve"> </w:t>
            </w:r>
            <w:r w:rsidRPr="00E435C5">
              <w:rPr>
                <w:rFonts w:hint="eastAsia"/>
                <w:b/>
                <w:sz w:val="24"/>
                <w:rtl/>
              </w:rPr>
              <w:t>בנוסח</w:t>
            </w:r>
            <w:r w:rsidRPr="00E435C5">
              <w:rPr>
                <w:b/>
                <w:sz w:val="24"/>
                <w:rtl/>
              </w:rPr>
              <w:t xml:space="preserve"> </w:t>
            </w:r>
            <w:r w:rsidRPr="00E435C5">
              <w:rPr>
                <w:rFonts w:hint="eastAsia"/>
                <w:b/>
                <w:sz w:val="24"/>
                <w:rtl/>
              </w:rPr>
              <w:t>המובא</w:t>
            </w:r>
            <w:r w:rsidRPr="00E435C5">
              <w:rPr>
                <w:b/>
                <w:sz w:val="24"/>
                <w:rtl/>
              </w:rPr>
              <w:t xml:space="preserve"> </w:t>
            </w:r>
            <w:r w:rsidRPr="00E435C5">
              <w:rPr>
                <w:rFonts w:hint="eastAsia"/>
                <w:b/>
                <w:sz w:val="24"/>
                <w:rtl/>
              </w:rPr>
              <w:t>בנספח</w:t>
            </w:r>
            <w:r w:rsidRPr="00E435C5">
              <w:rPr>
                <w:b/>
                <w:sz w:val="24"/>
                <w:rtl/>
              </w:rPr>
              <w:t xml:space="preserve"> </w:t>
            </w:r>
            <w:r w:rsidRPr="00E435C5">
              <w:rPr>
                <w:rFonts w:hint="cs"/>
                <w:b/>
                <w:sz w:val="24"/>
                <w:rtl/>
              </w:rPr>
              <w:t>4</w:t>
            </w:r>
            <w:r w:rsidRPr="00E435C5">
              <w:rPr>
                <w:b/>
                <w:sz w:val="24"/>
                <w:rtl/>
              </w:rPr>
              <w:t xml:space="preserve"> </w:t>
            </w:r>
            <w:r w:rsidRPr="00E435C5">
              <w:rPr>
                <w:rFonts w:hint="eastAsia"/>
                <w:b/>
                <w:sz w:val="24"/>
                <w:rtl/>
              </w:rPr>
              <w:t>המאשר</w:t>
            </w:r>
            <w:r w:rsidRPr="00E435C5">
              <w:rPr>
                <w:b/>
                <w:sz w:val="24"/>
                <w:rtl/>
              </w:rPr>
              <w:t xml:space="preserve"> </w:t>
            </w:r>
            <w:r w:rsidRPr="00E435C5">
              <w:rPr>
                <w:rFonts w:hint="eastAsia"/>
                <w:b/>
                <w:sz w:val="24"/>
                <w:rtl/>
              </w:rPr>
              <w:t>את</w:t>
            </w:r>
            <w:r w:rsidRPr="00E435C5">
              <w:rPr>
                <w:b/>
                <w:sz w:val="24"/>
                <w:rtl/>
              </w:rPr>
              <w:t xml:space="preserve"> </w:t>
            </w:r>
            <w:r w:rsidRPr="00E435C5">
              <w:rPr>
                <w:rFonts w:hint="eastAsia"/>
                <w:b/>
                <w:sz w:val="24"/>
                <w:rtl/>
              </w:rPr>
              <w:t>כל</w:t>
            </w:r>
            <w:r w:rsidRPr="00E435C5">
              <w:rPr>
                <w:b/>
                <w:sz w:val="24"/>
                <w:rtl/>
              </w:rPr>
              <w:t xml:space="preserve"> </w:t>
            </w:r>
            <w:r w:rsidRPr="00E435C5">
              <w:rPr>
                <w:rFonts w:hint="eastAsia"/>
                <w:b/>
                <w:sz w:val="24"/>
                <w:rtl/>
              </w:rPr>
              <w:t>הפרטים</w:t>
            </w:r>
            <w:r w:rsidRPr="00E435C5">
              <w:rPr>
                <w:b/>
                <w:sz w:val="24"/>
                <w:rtl/>
              </w:rPr>
              <w:t xml:space="preserve">, </w:t>
            </w:r>
            <w:r w:rsidRPr="00E435C5">
              <w:rPr>
                <w:rFonts w:hint="eastAsia"/>
                <w:b/>
                <w:sz w:val="24"/>
                <w:rtl/>
              </w:rPr>
              <w:t>הדרישות</w:t>
            </w:r>
            <w:r w:rsidRPr="00E435C5">
              <w:rPr>
                <w:b/>
                <w:sz w:val="24"/>
                <w:rtl/>
              </w:rPr>
              <w:t xml:space="preserve"> </w:t>
            </w:r>
            <w:r w:rsidRPr="00E435C5">
              <w:rPr>
                <w:rFonts w:hint="eastAsia"/>
                <w:b/>
                <w:sz w:val="24"/>
                <w:rtl/>
              </w:rPr>
              <w:t>והמידע</w:t>
            </w:r>
            <w:r w:rsidRPr="00E435C5">
              <w:rPr>
                <w:b/>
                <w:sz w:val="24"/>
                <w:rtl/>
              </w:rPr>
              <w:t xml:space="preserve"> </w:t>
            </w:r>
            <w:r w:rsidRPr="00E435C5">
              <w:rPr>
                <w:rFonts w:hint="eastAsia"/>
                <w:b/>
                <w:sz w:val="24"/>
                <w:rtl/>
              </w:rPr>
              <w:t>אודות</w:t>
            </w:r>
            <w:r w:rsidRPr="00E435C5">
              <w:rPr>
                <w:b/>
                <w:sz w:val="24"/>
                <w:rtl/>
              </w:rPr>
              <w:t xml:space="preserve"> </w:t>
            </w:r>
            <w:r w:rsidRPr="00E435C5">
              <w:rPr>
                <w:rFonts w:hint="eastAsia"/>
                <w:b/>
                <w:sz w:val="24"/>
                <w:rtl/>
              </w:rPr>
              <w:t>המציע</w:t>
            </w:r>
            <w:r w:rsidRPr="00E435C5">
              <w:rPr>
                <w:b/>
                <w:sz w:val="24"/>
                <w:rtl/>
              </w:rPr>
              <w:t xml:space="preserve">, </w:t>
            </w:r>
            <w:r w:rsidRPr="00E435C5">
              <w:rPr>
                <w:rFonts w:hint="eastAsia"/>
                <w:b/>
                <w:sz w:val="24"/>
                <w:rtl/>
              </w:rPr>
              <w:t>לרבות</w:t>
            </w:r>
            <w:r w:rsidRPr="00E435C5">
              <w:rPr>
                <w:b/>
                <w:sz w:val="24"/>
                <w:rtl/>
              </w:rPr>
              <w:t xml:space="preserve"> </w:t>
            </w:r>
            <w:r w:rsidRPr="00E435C5">
              <w:rPr>
                <w:rFonts w:hint="eastAsia"/>
                <w:b/>
                <w:sz w:val="24"/>
                <w:rtl/>
              </w:rPr>
              <w:t>שמות</w:t>
            </w:r>
            <w:r w:rsidRPr="00E435C5">
              <w:rPr>
                <w:b/>
                <w:sz w:val="24"/>
                <w:rtl/>
              </w:rPr>
              <w:t xml:space="preserve"> </w:t>
            </w:r>
            <w:r w:rsidRPr="00E435C5">
              <w:rPr>
                <w:rFonts w:hint="eastAsia"/>
                <w:b/>
                <w:sz w:val="24"/>
                <w:rtl/>
              </w:rPr>
              <w:t>וזהות</w:t>
            </w:r>
            <w:r w:rsidRPr="00E435C5">
              <w:rPr>
                <w:b/>
                <w:sz w:val="24"/>
                <w:rtl/>
              </w:rPr>
              <w:t xml:space="preserve"> </w:t>
            </w:r>
            <w:proofErr w:type="spellStart"/>
            <w:r w:rsidRPr="00E435C5">
              <w:rPr>
                <w:rFonts w:hint="eastAsia"/>
                <w:b/>
                <w:sz w:val="24"/>
                <w:rtl/>
              </w:rPr>
              <w:t>מורשי</w:t>
            </w:r>
            <w:proofErr w:type="spellEnd"/>
            <w:r w:rsidRPr="00E435C5">
              <w:rPr>
                <w:b/>
                <w:sz w:val="24"/>
                <w:rtl/>
              </w:rPr>
              <w:t xml:space="preserve"> </w:t>
            </w:r>
            <w:r w:rsidRPr="00E435C5">
              <w:rPr>
                <w:rFonts w:hint="eastAsia"/>
                <w:b/>
                <w:sz w:val="24"/>
                <w:rtl/>
              </w:rPr>
              <w:t>החתימה</w:t>
            </w:r>
            <w:r w:rsidRPr="00E435C5">
              <w:rPr>
                <w:b/>
                <w:sz w:val="24"/>
                <w:rtl/>
              </w:rPr>
              <w:t xml:space="preserve"> </w:t>
            </w:r>
            <w:r w:rsidRPr="00E435C5">
              <w:rPr>
                <w:rFonts w:hint="eastAsia"/>
                <w:b/>
                <w:sz w:val="24"/>
                <w:rtl/>
              </w:rPr>
              <w:t>מטעמו</w:t>
            </w:r>
            <w:r w:rsidRPr="00E435C5">
              <w:rPr>
                <w:b/>
                <w:sz w:val="24"/>
                <w:rtl/>
              </w:rPr>
              <w:t xml:space="preserve">, </w:t>
            </w:r>
            <w:r w:rsidRPr="00E435C5">
              <w:rPr>
                <w:rFonts w:hint="eastAsia"/>
                <w:b/>
                <w:sz w:val="24"/>
                <w:rtl/>
              </w:rPr>
              <w:t>תאריך</w:t>
            </w:r>
            <w:r w:rsidRPr="00E435C5">
              <w:rPr>
                <w:b/>
                <w:sz w:val="24"/>
                <w:rtl/>
              </w:rPr>
              <w:t xml:space="preserve"> </w:t>
            </w:r>
            <w:r w:rsidRPr="00E435C5">
              <w:rPr>
                <w:rFonts w:hint="eastAsia"/>
                <w:b/>
                <w:sz w:val="24"/>
                <w:rtl/>
              </w:rPr>
              <w:t>ההתארגנות</w:t>
            </w:r>
            <w:r w:rsidRPr="00E435C5">
              <w:rPr>
                <w:b/>
                <w:sz w:val="24"/>
                <w:rtl/>
              </w:rPr>
              <w:t xml:space="preserve">, </w:t>
            </w:r>
            <w:r w:rsidRPr="00E435C5">
              <w:rPr>
                <w:rFonts w:hint="eastAsia"/>
                <w:b/>
                <w:sz w:val="24"/>
                <w:rtl/>
              </w:rPr>
              <w:t>סוג</w:t>
            </w:r>
            <w:r w:rsidRPr="00E435C5">
              <w:rPr>
                <w:b/>
                <w:sz w:val="24"/>
                <w:rtl/>
              </w:rPr>
              <w:t xml:space="preserve"> </w:t>
            </w:r>
            <w:r w:rsidRPr="00E435C5">
              <w:rPr>
                <w:rFonts w:hint="eastAsia"/>
                <w:b/>
                <w:sz w:val="24"/>
                <w:rtl/>
              </w:rPr>
              <w:t>התאגיד</w:t>
            </w:r>
            <w:r w:rsidRPr="00E435C5">
              <w:rPr>
                <w:b/>
                <w:sz w:val="24"/>
                <w:rtl/>
              </w:rPr>
              <w:t xml:space="preserve">, </w:t>
            </w:r>
            <w:r w:rsidRPr="00E435C5">
              <w:rPr>
                <w:rFonts w:hint="eastAsia"/>
                <w:b/>
                <w:sz w:val="24"/>
                <w:rtl/>
              </w:rPr>
              <w:t>מספר</w:t>
            </w:r>
            <w:r w:rsidRPr="00E435C5">
              <w:rPr>
                <w:b/>
                <w:sz w:val="24"/>
                <w:rtl/>
              </w:rPr>
              <w:t xml:space="preserve"> </w:t>
            </w:r>
            <w:r w:rsidRPr="00E435C5">
              <w:rPr>
                <w:rFonts w:hint="eastAsia"/>
                <w:b/>
                <w:sz w:val="24"/>
                <w:rtl/>
              </w:rPr>
              <w:t>מזהה</w:t>
            </w:r>
            <w:r w:rsidRPr="00E435C5">
              <w:rPr>
                <w:b/>
                <w:sz w:val="24"/>
                <w:rtl/>
              </w:rPr>
              <w:t xml:space="preserve">, </w:t>
            </w:r>
            <w:r w:rsidRPr="00E435C5">
              <w:rPr>
                <w:rFonts w:hint="eastAsia"/>
                <w:b/>
                <w:sz w:val="24"/>
                <w:rtl/>
              </w:rPr>
              <w:t>כנדרש</w:t>
            </w:r>
            <w:r w:rsidRPr="00E435C5">
              <w:rPr>
                <w:b/>
                <w:sz w:val="24"/>
                <w:rtl/>
              </w:rPr>
              <w:t xml:space="preserve"> </w:t>
            </w:r>
            <w:r w:rsidRPr="00E435C5">
              <w:rPr>
                <w:rFonts w:hint="eastAsia"/>
                <w:b/>
                <w:sz w:val="24"/>
                <w:rtl/>
              </w:rPr>
              <w:t>במכרז</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b/>
                <w:bCs/>
                <w:sz w:val="24"/>
                <w:rtl/>
              </w:rPr>
              <w:t>4</w:t>
            </w:r>
          </w:p>
        </w:tc>
        <w:tc>
          <w:tcPr>
            <w:tcW w:w="7786" w:type="dxa"/>
            <w:shd w:val="clear" w:color="auto" w:fill="auto"/>
          </w:tcPr>
          <w:p w:rsidR="00502C8E" w:rsidRPr="00E435C5" w:rsidRDefault="00502C8E" w:rsidP="00814A5F">
            <w:pPr>
              <w:bidi/>
              <w:jc w:val="both"/>
              <w:rPr>
                <w:b/>
                <w:sz w:val="24"/>
                <w:rtl/>
              </w:rPr>
            </w:pPr>
            <w:r w:rsidRPr="00E435C5">
              <w:rPr>
                <w:rFonts w:hint="eastAsia"/>
                <w:sz w:val="24"/>
                <w:rtl/>
              </w:rPr>
              <w:t>במידה</w:t>
            </w:r>
            <w:r w:rsidRPr="00E435C5">
              <w:rPr>
                <w:sz w:val="24"/>
                <w:rtl/>
              </w:rPr>
              <w:t xml:space="preserve"> </w:t>
            </w:r>
            <w:r w:rsidRPr="00E435C5">
              <w:rPr>
                <w:rFonts w:hint="eastAsia"/>
                <w:sz w:val="24"/>
                <w:rtl/>
              </w:rPr>
              <w:t>ומתקיים</w:t>
            </w:r>
            <w:r w:rsidRPr="00E435C5">
              <w:rPr>
                <w:sz w:val="24"/>
                <w:rtl/>
              </w:rPr>
              <w:t xml:space="preserve"> </w:t>
            </w:r>
            <w:r w:rsidRPr="00E435C5">
              <w:rPr>
                <w:rFonts w:hint="eastAsia"/>
                <w:sz w:val="24"/>
                <w:rtl/>
              </w:rPr>
              <w:t>האמור</w:t>
            </w:r>
            <w:r w:rsidRPr="00E435C5">
              <w:rPr>
                <w:sz w:val="24"/>
                <w:rtl/>
              </w:rPr>
              <w:t xml:space="preserve"> </w:t>
            </w:r>
            <w:r w:rsidRPr="00E435C5">
              <w:rPr>
                <w:rFonts w:hint="eastAsia"/>
                <w:sz w:val="24"/>
                <w:rtl/>
              </w:rPr>
              <w:t>בסעיף</w:t>
            </w:r>
            <w:r w:rsidRPr="00E435C5">
              <w:rPr>
                <w:sz w:val="24"/>
                <w:rtl/>
              </w:rPr>
              <w:t xml:space="preserve"> 2</w:t>
            </w:r>
            <w:r w:rsidRPr="00E435C5">
              <w:rPr>
                <w:rFonts w:hint="eastAsia"/>
                <w:sz w:val="24"/>
                <w:rtl/>
              </w:rPr>
              <w:t>ב</w:t>
            </w:r>
            <w:r w:rsidRPr="00E435C5">
              <w:rPr>
                <w:sz w:val="24"/>
                <w:rtl/>
              </w:rPr>
              <w:t xml:space="preserve">' </w:t>
            </w:r>
            <w:r w:rsidRPr="00E435C5">
              <w:rPr>
                <w:rFonts w:hint="eastAsia"/>
                <w:sz w:val="24"/>
                <w:rtl/>
              </w:rPr>
              <w:t>לחוק</w:t>
            </w:r>
            <w:r w:rsidRPr="00E435C5">
              <w:rPr>
                <w:sz w:val="24"/>
                <w:rtl/>
              </w:rPr>
              <w:t xml:space="preserve"> </w:t>
            </w:r>
            <w:r w:rsidRPr="00E435C5">
              <w:rPr>
                <w:rFonts w:hint="eastAsia"/>
                <w:sz w:val="24"/>
                <w:rtl/>
              </w:rPr>
              <w:t>חובת</w:t>
            </w:r>
            <w:r w:rsidRPr="00E435C5">
              <w:rPr>
                <w:sz w:val="24"/>
                <w:rtl/>
              </w:rPr>
              <w:t xml:space="preserve"> </w:t>
            </w:r>
            <w:r w:rsidRPr="00E435C5">
              <w:rPr>
                <w:rFonts w:hint="eastAsia"/>
                <w:sz w:val="24"/>
                <w:rtl/>
              </w:rPr>
              <w:t>המכרזים</w:t>
            </w:r>
            <w:r w:rsidRPr="00E435C5">
              <w:rPr>
                <w:sz w:val="24"/>
                <w:rtl/>
              </w:rPr>
              <w:t xml:space="preserve"> </w:t>
            </w:r>
            <w:proofErr w:type="spellStart"/>
            <w:r w:rsidRPr="00E435C5">
              <w:rPr>
                <w:rFonts w:hint="eastAsia"/>
                <w:sz w:val="24"/>
                <w:rtl/>
              </w:rPr>
              <w:t>התשנ</w:t>
            </w:r>
            <w:r w:rsidRPr="00E435C5">
              <w:rPr>
                <w:sz w:val="24"/>
                <w:rtl/>
              </w:rPr>
              <w:t>"</w:t>
            </w:r>
            <w:r w:rsidRPr="00E435C5">
              <w:rPr>
                <w:rFonts w:hint="eastAsia"/>
                <w:sz w:val="24"/>
                <w:rtl/>
              </w:rPr>
              <w:t>ב</w:t>
            </w:r>
            <w:proofErr w:type="spellEnd"/>
            <w:r w:rsidRPr="00E435C5">
              <w:rPr>
                <w:sz w:val="24"/>
                <w:rtl/>
              </w:rPr>
              <w:t xml:space="preserve"> 1982 </w:t>
            </w:r>
            <w:r w:rsidRPr="00E435C5">
              <w:rPr>
                <w:rFonts w:hint="eastAsia"/>
                <w:sz w:val="24"/>
                <w:rtl/>
              </w:rPr>
              <w:t>לפיו</w:t>
            </w:r>
            <w:r w:rsidRPr="00E435C5">
              <w:rPr>
                <w:sz w:val="24"/>
                <w:rtl/>
              </w:rPr>
              <w:t xml:space="preserve"> </w:t>
            </w:r>
            <w:r w:rsidRPr="00E435C5">
              <w:rPr>
                <w:rFonts w:hint="eastAsia"/>
                <w:sz w:val="24"/>
                <w:rtl/>
              </w:rPr>
              <w:t>במציע</w:t>
            </w:r>
            <w:r w:rsidRPr="00E435C5">
              <w:rPr>
                <w:sz w:val="24"/>
                <w:rtl/>
              </w:rPr>
              <w:t xml:space="preserve">, </w:t>
            </w:r>
            <w:r w:rsidRPr="00E435C5">
              <w:rPr>
                <w:rFonts w:hint="eastAsia"/>
                <w:sz w:val="24"/>
                <w:rtl/>
              </w:rPr>
              <w:t>המחזיקה</w:t>
            </w:r>
            <w:r w:rsidRPr="00E435C5">
              <w:rPr>
                <w:sz w:val="24"/>
                <w:rtl/>
              </w:rPr>
              <w:t xml:space="preserve"> </w:t>
            </w:r>
            <w:r w:rsidRPr="00E435C5">
              <w:rPr>
                <w:rFonts w:hint="eastAsia"/>
                <w:sz w:val="24"/>
                <w:rtl/>
              </w:rPr>
              <w:t>בשליטה</w:t>
            </w:r>
            <w:r w:rsidRPr="00E435C5">
              <w:rPr>
                <w:sz w:val="24"/>
                <w:rtl/>
              </w:rPr>
              <w:t xml:space="preserve"> </w:t>
            </w:r>
            <w:r w:rsidRPr="00E435C5">
              <w:rPr>
                <w:rFonts w:hint="eastAsia"/>
                <w:sz w:val="24"/>
                <w:rtl/>
              </w:rPr>
              <w:t>היא</w:t>
            </w:r>
            <w:r w:rsidRPr="00E435C5">
              <w:rPr>
                <w:sz w:val="24"/>
                <w:rtl/>
              </w:rPr>
              <w:t xml:space="preserve"> </w:t>
            </w:r>
            <w:r w:rsidRPr="00E435C5">
              <w:rPr>
                <w:rFonts w:hint="eastAsia"/>
                <w:sz w:val="24"/>
                <w:rtl/>
              </w:rPr>
              <w:t>אישה</w:t>
            </w:r>
            <w:r w:rsidRPr="00E435C5">
              <w:rPr>
                <w:sz w:val="24"/>
                <w:rtl/>
              </w:rPr>
              <w:t xml:space="preserve"> </w:t>
            </w:r>
            <w:r w:rsidRPr="00E435C5">
              <w:rPr>
                <w:rFonts w:hint="eastAsia"/>
                <w:sz w:val="24"/>
                <w:rtl/>
              </w:rPr>
              <w:t>וכי</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התקיים</w:t>
            </w:r>
            <w:r w:rsidRPr="00E435C5">
              <w:rPr>
                <w:sz w:val="24"/>
                <w:rtl/>
              </w:rPr>
              <w:t xml:space="preserve"> </w:t>
            </w:r>
            <w:r w:rsidRPr="00E435C5">
              <w:rPr>
                <w:rFonts w:hint="eastAsia"/>
                <w:sz w:val="24"/>
                <w:rtl/>
              </w:rPr>
              <w:t>אף</w:t>
            </w:r>
            <w:r w:rsidRPr="00E435C5">
              <w:rPr>
                <w:sz w:val="24"/>
                <w:rtl/>
              </w:rPr>
              <w:t xml:space="preserve"> </w:t>
            </w:r>
            <w:r w:rsidRPr="00E435C5">
              <w:rPr>
                <w:rFonts w:hint="eastAsia"/>
                <w:sz w:val="24"/>
                <w:rtl/>
              </w:rPr>
              <w:t>אחד</w:t>
            </w:r>
            <w:r w:rsidRPr="00E435C5">
              <w:rPr>
                <w:sz w:val="24"/>
                <w:rtl/>
              </w:rPr>
              <w:t xml:space="preserve"> </w:t>
            </w:r>
            <w:r w:rsidRPr="00E435C5">
              <w:rPr>
                <w:rFonts w:hint="eastAsia"/>
                <w:sz w:val="24"/>
                <w:rtl/>
              </w:rPr>
              <w:t>מהתנאים</w:t>
            </w:r>
            <w:r w:rsidRPr="00E435C5">
              <w:rPr>
                <w:sz w:val="24"/>
                <w:rtl/>
              </w:rPr>
              <w:t xml:space="preserve"> </w:t>
            </w:r>
            <w:r w:rsidRPr="00E435C5">
              <w:rPr>
                <w:rFonts w:hint="eastAsia"/>
                <w:sz w:val="24"/>
                <w:rtl/>
              </w:rPr>
              <w:t>המפורטים</w:t>
            </w:r>
            <w:r w:rsidRPr="00E435C5">
              <w:rPr>
                <w:sz w:val="24"/>
                <w:rtl/>
              </w:rPr>
              <w:t xml:space="preserve"> </w:t>
            </w:r>
            <w:r w:rsidRPr="00E435C5">
              <w:rPr>
                <w:rFonts w:hint="eastAsia"/>
                <w:sz w:val="24"/>
                <w:rtl/>
              </w:rPr>
              <w:t>בסעיף</w:t>
            </w:r>
            <w:r w:rsidRPr="00E435C5">
              <w:rPr>
                <w:sz w:val="24"/>
                <w:rtl/>
              </w:rPr>
              <w:t xml:space="preserve"> </w:t>
            </w:r>
            <w:r w:rsidRPr="00E435C5">
              <w:rPr>
                <w:rFonts w:hint="eastAsia"/>
                <w:sz w:val="24"/>
                <w:rtl/>
              </w:rPr>
              <w:lastRenderedPageBreak/>
              <w:t>הנ</w:t>
            </w:r>
            <w:r w:rsidRPr="00E435C5">
              <w:rPr>
                <w:sz w:val="24"/>
                <w:rtl/>
              </w:rPr>
              <w:t>"</w:t>
            </w:r>
            <w:r w:rsidRPr="00E435C5">
              <w:rPr>
                <w:rFonts w:hint="eastAsia"/>
                <w:sz w:val="24"/>
                <w:rtl/>
              </w:rPr>
              <w:t>ל</w:t>
            </w:r>
            <w:r w:rsidRPr="00E435C5">
              <w:rPr>
                <w:sz w:val="24"/>
                <w:rtl/>
              </w:rPr>
              <w:t xml:space="preserve">, </w:t>
            </w:r>
            <w:r w:rsidRPr="00E435C5">
              <w:rPr>
                <w:rFonts w:hint="eastAsia"/>
                <w:sz w:val="24"/>
                <w:rtl/>
              </w:rPr>
              <w:t>יש</w:t>
            </w:r>
            <w:r w:rsidRPr="00E435C5">
              <w:rPr>
                <w:sz w:val="24"/>
                <w:rtl/>
              </w:rPr>
              <w:t xml:space="preserve"> </w:t>
            </w:r>
            <w:r w:rsidRPr="00E435C5">
              <w:rPr>
                <w:rFonts w:hint="eastAsia"/>
                <w:sz w:val="24"/>
                <w:rtl/>
              </w:rPr>
              <w:t>להגיש</w:t>
            </w:r>
            <w:r w:rsidRPr="00E435C5">
              <w:rPr>
                <w:sz w:val="24"/>
                <w:rtl/>
              </w:rPr>
              <w:t xml:space="preserve"> </w:t>
            </w:r>
            <w:r w:rsidRPr="00E435C5">
              <w:rPr>
                <w:rFonts w:hint="eastAsia"/>
                <w:sz w:val="24"/>
                <w:rtl/>
              </w:rPr>
              <w:t>אישור</w:t>
            </w:r>
            <w:r w:rsidRPr="00E435C5">
              <w:rPr>
                <w:sz w:val="24"/>
                <w:rtl/>
              </w:rPr>
              <w:t xml:space="preserve"> </w:t>
            </w:r>
            <w:r w:rsidRPr="00E435C5">
              <w:rPr>
                <w:rFonts w:hint="eastAsia"/>
                <w:sz w:val="24"/>
                <w:rtl/>
              </w:rPr>
              <w:t>רו</w:t>
            </w:r>
            <w:r w:rsidRPr="00E435C5">
              <w:rPr>
                <w:sz w:val="24"/>
                <w:rtl/>
              </w:rPr>
              <w:t>"</w:t>
            </w:r>
            <w:r w:rsidRPr="00E435C5">
              <w:rPr>
                <w:rFonts w:hint="eastAsia"/>
                <w:sz w:val="24"/>
                <w:rtl/>
              </w:rPr>
              <w:t>ח</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כך</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r w:rsidRPr="00E435C5">
              <w:rPr>
                <w:rFonts w:hint="eastAsia"/>
                <w:b/>
                <w:bCs/>
                <w:sz w:val="24"/>
                <w:rtl/>
              </w:rPr>
              <w:t>ד</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eastAsia"/>
                <w:sz w:val="24"/>
                <w:rtl/>
              </w:rPr>
              <w:t>המציע</w:t>
            </w:r>
            <w:r w:rsidRPr="00E435C5">
              <w:rPr>
                <w:sz w:val="24"/>
                <w:rtl/>
              </w:rPr>
              <w:t xml:space="preserve"> </w:t>
            </w:r>
            <w:r w:rsidRPr="00E435C5">
              <w:rPr>
                <w:rFonts w:hint="eastAsia"/>
                <w:sz w:val="24"/>
                <w:rtl/>
              </w:rPr>
              <w:t>יצרף</w:t>
            </w:r>
            <w:r w:rsidRPr="00E435C5">
              <w:rPr>
                <w:sz w:val="24"/>
                <w:rtl/>
              </w:rPr>
              <w:t xml:space="preserve"> </w:t>
            </w:r>
            <w:r w:rsidRPr="00E435C5">
              <w:rPr>
                <w:rFonts w:hint="eastAsia"/>
                <w:sz w:val="24"/>
                <w:rtl/>
              </w:rPr>
              <w:t>להצעתו</w:t>
            </w:r>
            <w:r w:rsidRPr="00E435C5">
              <w:rPr>
                <w:sz w:val="24"/>
                <w:rtl/>
              </w:rPr>
              <w:t xml:space="preserve"> </w:t>
            </w:r>
            <w:r w:rsidRPr="00E435C5">
              <w:rPr>
                <w:rFonts w:hint="eastAsia"/>
                <w:sz w:val="24"/>
                <w:rtl/>
              </w:rPr>
              <w:t>הצהרה</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לנספח</w:t>
            </w:r>
            <w:r w:rsidRPr="00E435C5">
              <w:rPr>
                <w:sz w:val="24"/>
                <w:rtl/>
              </w:rPr>
              <w:t xml:space="preserve"> 5 </w:t>
            </w:r>
            <w:r w:rsidRPr="00E435C5">
              <w:rPr>
                <w:rFonts w:hint="eastAsia"/>
                <w:sz w:val="24"/>
                <w:rtl/>
              </w:rPr>
              <w:t>לפיה</w:t>
            </w:r>
            <w:r w:rsidRPr="00E435C5">
              <w:rPr>
                <w:sz w:val="24"/>
                <w:rtl/>
              </w:rPr>
              <w:t xml:space="preserve"> </w:t>
            </w:r>
            <w:r w:rsidRPr="00E435C5">
              <w:rPr>
                <w:rFonts w:hint="eastAsia"/>
                <w:sz w:val="24"/>
                <w:rtl/>
              </w:rPr>
              <w:t>אין</w:t>
            </w:r>
            <w:r w:rsidRPr="00E435C5">
              <w:rPr>
                <w:sz w:val="24"/>
                <w:rtl/>
              </w:rPr>
              <w:t xml:space="preserve"> </w:t>
            </w:r>
            <w:r w:rsidRPr="00E435C5">
              <w:rPr>
                <w:rFonts w:hint="eastAsia"/>
                <w:sz w:val="24"/>
                <w:rtl/>
              </w:rPr>
              <w:t>למיטב</w:t>
            </w:r>
            <w:r w:rsidRPr="00E435C5">
              <w:rPr>
                <w:sz w:val="24"/>
                <w:rtl/>
              </w:rPr>
              <w:t xml:space="preserve"> </w:t>
            </w:r>
            <w:r w:rsidRPr="00E435C5">
              <w:rPr>
                <w:rFonts w:hint="eastAsia"/>
                <w:sz w:val="24"/>
                <w:rtl/>
              </w:rPr>
              <w:t>ידיעתו</w:t>
            </w:r>
            <w:r w:rsidRPr="00E435C5">
              <w:rPr>
                <w:sz w:val="24"/>
                <w:rtl/>
              </w:rPr>
              <w:t xml:space="preserve"> </w:t>
            </w:r>
            <w:r w:rsidRPr="00E435C5">
              <w:rPr>
                <w:rFonts w:hint="eastAsia"/>
                <w:sz w:val="24"/>
                <w:rtl/>
              </w:rPr>
              <w:t>בהגשת</w:t>
            </w:r>
            <w:r w:rsidRPr="00E435C5">
              <w:rPr>
                <w:sz w:val="24"/>
                <w:rtl/>
              </w:rPr>
              <w:t xml:space="preserve"> </w:t>
            </w:r>
            <w:r w:rsidRPr="00E435C5">
              <w:rPr>
                <w:rFonts w:hint="eastAsia"/>
                <w:sz w:val="24"/>
                <w:rtl/>
              </w:rPr>
              <w:t>הצעה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פי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משום</w:t>
            </w:r>
            <w:r w:rsidRPr="00E435C5">
              <w:rPr>
                <w:sz w:val="24"/>
                <w:rtl/>
              </w:rPr>
              <w:t xml:space="preserve"> </w:t>
            </w:r>
            <w:r w:rsidRPr="00E435C5">
              <w:rPr>
                <w:rFonts w:hint="eastAsia"/>
                <w:sz w:val="24"/>
                <w:rtl/>
              </w:rPr>
              <w:t>ניגוד</w:t>
            </w:r>
            <w:r w:rsidRPr="00E435C5">
              <w:rPr>
                <w:sz w:val="24"/>
                <w:rtl/>
              </w:rPr>
              <w:t xml:space="preserve"> </w:t>
            </w:r>
            <w:r w:rsidRPr="00E435C5">
              <w:rPr>
                <w:rFonts w:hint="eastAsia"/>
                <w:sz w:val="24"/>
                <w:rtl/>
              </w:rPr>
              <w:t>אינטרסים</w:t>
            </w:r>
            <w:r w:rsidRPr="00E435C5">
              <w:rPr>
                <w:sz w:val="24"/>
                <w:rtl/>
              </w:rPr>
              <w:t xml:space="preserve"> </w:t>
            </w:r>
            <w:r w:rsidRPr="00E435C5">
              <w:rPr>
                <w:rFonts w:hint="eastAsia"/>
                <w:sz w:val="24"/>
                <w:rtl/>
              </w:rPr>
              <w:t>עסקי</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אישי</w:t>
            </w:r>
            <w:r w:rsidRPr="00E435C5">
              <w:rPr>
                <w:sz w:val="24"/>
                <w:rtl/>
              </w:rPr>
              <w:t xml:space="preserve">, </w:t>
            </w:r>
            <w:r w:rsidRPr="00E435C5">
              <w:rPr>
                <w:rFonts w:hint="eastAsia"/>
                <w:sz w:val="24"/>
                <w:rtl/>
              </w:rPr>
              <w:t>שלו</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עובדיו</w:t>
            </w:r>
            <w:r w:rsidRPr="00E435C5">
              <w:rPr>
                <w:sz w:val="24"/>
                <w:rtl/>
              </w:rPr>
              <w:t xml:space="preserve"> </w:t>
            </w:r>
            <w:r w:rsidRPr="00E435C5">
              <w:rPr>
                <w:rFonts w:hint="eastAsia"/>
                <w:sz w:val="24"/>
                <w:rtl/>
              </w:rPr>
              <w:t>המעורבים</w:t>
            </w:r>
            <w:r w:rsidRPr="00E435C5">
              <w:rPr>
                <w:sz w:val="24"/>
                <w:rtl/>
              </w:rPr>
              <w:t xml:space="preserve"> </w:t>
            </w:r>
            <w:r w:rsidRPr="00E435C5">
              <w:rPr>
                <w:rFonts w:hint="eastAsia"/>
                <w:sz w:val="24"/>
                <w:rtl/>
              </w:rPr>
              <w:t>בהצעה</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בביצועה</w:t>
            </w:r>
            <w:r w:rsidRPr="00E435C5">
              <w:rPr>
                <w:sz w:val="24"/>
                <w:rtl/>
              </w:rPr>
              <w:t xml:space="preserve">. </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r w:rsidRPr="00E435C5">
              <w:rPr>
                <w:rFonts w:hint="eastAsia"/>
                <w:b/>
                <w:bCs/>
                <w:sz w:val="24"/>
                <w:rtl/>
              </w:rPr>
              <w:t>ה</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eastAsia"/>
                <w:sz w:val="24"/>
                <w:rtl/>
              </w:rPr>
              <w:t>המציע</w:t>
            </w:r>
            <w:r w:rsidRPr="00E435C5">
              <w:rPr>
                <w:sz w:val="24"/>
                <w:rtl/>
              </w:rPr>
              <w:t xml:space="preserve"> </w:t>
            </w:r>
            <w:r w:rsidRPr="00E435C5">
              <w:rPr>
                <w:rFonts w:hint="eastAsia"/>
                <w:sz w:val="24"/>
                <w:rtl/>
              </w:rPr>
              <w:t>יצרף</w:t>
            </w:r>
            <w:r w:rsidRPr="00E435C5">
              <w:rPr>
                <w:sz w:val="24"/>
                <w:rtl/>
              </w:rPr>
              <w:t xml:space="preserve"> </w:t>
            </w:r>
            <w:r w:rsidRPr="00E435C5">
              <w:rPr>
                <w:rFonts w:hint="eastAsia"/>
                <w:sz w:val="24"/>
                <w:rtl/>
              </w:rPr>
              <w:t>להצעתו</w:t>
            </w:r>
            <w:r w:rsidRPr="00E435C5">
              <w:rPr>
                <w:sz w:val="24"/>
                <w:rtl/>
              </w:rPr>
              <w:t xml:space="preserve"> </w:t>
            </w:r>
            <w:r w:rsidRPr="00E435C5">
              <w:rPr>
                <w:rFonts w:hint="eastAsia"/>
                <w:sz w:val="24"/>
                <w:rtl/>
              </w:rPr>
              <w:t>התחייבות</w:t>
            </w:r>
            <w:r w:rsidRPr="00E435C5">
              <w:rPr>
                <w:sz w:val="24"/>
                <w:rtl/>
              </w:rPr>
              <w:t xml:space="preserve"> </w:t>
            </w:r>
            <w:r w:rsidRPr="00E435C5">
              <w:rPr>
                <w:rFonts w:hint="eastAsia"/>
                <w:sz w:val="24"/>
                <w:rtl/>
              </w:rPr>
              <w:t>לשמירת</w:t>
            </w:r>
            <w:r w:rsidRPr="00E435C5">
              <w:rPr>
                <w:sz w:val="24"/>
                <w:rtl/>
              </w:rPr>
              <w:t xml:space="preserve"> </w:t>
            </w:r>
            <w:r w:rsidRPr="00E435C5">
              <w:rPr>
                <w:rFonts w:hint="eastAsia"/>
                <w:sz w:val="24"/>
                <w:rtl/>
              </w:rPr>
              <w:t>סודיות</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מידע</w:t>
            </w:r>
            <w:r w:rsidRPr="00E435C5">
              <w:rPr>
                <w:sz w:val="24"/>
                <w:rtl/>
              </w:rPr>
              <w:t xml:space="preserve"> </w:t>
            </w:r>
            <w:r w:rsidRPr="00E435C5">
              <w:rPr>
                <w:rFonts w:hint="eastAsia"/>
                <w:sz w:val="24"/>
                <w:rtl/>
              </w:rPr>
              <w:t>שיימסר</w:t>
            </w:r>
            <w:r w:rsidRPr="00E435C5">
              <w:rPr>
                <w:sz w:val="24"/>
                <w:rtl/>
              </w:rPr>
              <w:t xml:space="preserve"> </w:t>
            </w:r>
            <w:r w:rsidRPr="00E435C5">
              <w:rPr>
                <w:rFonts w:hint="eastAsia"/>
                <w:sz w:val="24"/>
                <w:rtl/>
              </w:rPr>
              <w:t>לו</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שייוודע</w:t>
            </w:r>
            <w:r w:rsidRPr="00E435C5">
              <w:rPr>
                <w:sz w:val="24"/>
                <w:rtl/>
              </w:rPr>
              <w:t xml:space="preserve"> </w:t>
            </w:r>
            <w:r w:rsidRPr="00E435C5">
              <w:rPr>
                <w:rFonts w:hint="eastAsia"/>
                <w:sz w:val="24"/>
                <w:rtl/>
              </w:rPr>
              <w:t>לו</w:t>
            </w:r>
            <w:r w:rsidRPr="00E435C5">
              <w:rPr>
                <w:sz w:val="24"/>
                <w:rtl/>
              </w:rPr>
              <w:t xml:space="preserve"> </w:t>
            </w:r>
            <w:r w:rsidRPr="00E435C5">
              <w:rPr>
                <w:rFonts w:hint="eastAsia"/>
                <w:sz w:val="24"/>
                <w:rtl/>
              </w:rPr>
              <w:t>לשם</w:t>
            </w:r>
            <w:r w:rsidRPr="00E435C5">
              <w:rPr>
                <w:sz w:val="24"/>
                <w:rtl/>
              </w:rPr>
              <w:t xml:space="preserve"> </w:t>
            </w:r>
            <w:r w:rsidRPr="00E435C5">
              <w:rPr>
                <w:rFonts w:hint="eastAsia"/>
                <w:sz w:val="24"/>
                <w:rtl/>
              </w:rPr>
              <w:t>ביצוע</w:t>
            </w:r>
            <w:r w:rsidRPr="00E435C5">
              <w:rPr>
                <w:sz w:val="24"/>
                <w:rtl/>
              </w:rPr>
              <w:t xml:space="preserve"> </w:t>
            </w:r>
            <w:r w:rsidRPr="00E435C5">
              <w:rPr>
                <w:rFonts w:hint="eastAsia"/>
                <w:sz w:val="24"/>
                <w:rtl/>
              </w:rPr>
              <w:t>התחייבויותיו</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פי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לפיה</w:t>
            </w:r>
            <w:r w:rsidRPr="00E435C5">
              <w:rPr>
                <w:sz w:val="24"/>
                <w:rtl/>
              </w:rPr>
              <w:t xml:space="preserve"> </w:t>
            </w:r>
            <w:r w:rsidRPr="00E435C5">
              <w:rPr>
                <w:rFonts w:hint="eastAsia"/>
                <w:sz w:val="24"/>
                <w:rtl/>
              </w:rPr>
              <w:t>אינו</w:t>
            </w:r>
            <w:r w:rsidRPr="00E435C5">
              <w:rPr>
                <w:sz w:val="24"/>
                <w:rtl/>
              </w:rPr>
              <w:t xml:space="preserve"> </w:t>
            </w:r>
            <w:r w:rsidRPr="00E435C5">
              <w:rPr>
                <w:rFonts w:hint="eastAsia"/>
                <w:sz w:val="24"/>
                <w:rtl/>
              </w:rPr>
              <w:t>רשאי</w:t>
            </w:r>
            <w:r w:rsidRPr="00E435C5">
              <w:rPr>
                <w:sz w:val="24"/>
                <w:rtl/>
              </w:rPr>
              <w:t xml:space="preserve"> </w:t>
            </w:r>
            <w:r w:rsidRPr="00E435C5">
              <w:rPr>
                <w:rFonts w:hint="eastAsia"/>
                <w:sz w:val="24"/>
                <w:rtl/>
              </w:rPr>
              <w:t>לפרסם</w:t>
            </w:r>
            <w:r w:rsidRPr="00E435C5">
              <w:rPr>
                <w:sz w:val="24"/>
                <w:rtl/>
              </w:rPr>
              <w:t xml:space="preserve"> </w:t>
            </w:r>
            <w:r w:rsidRPr="00E435C5">
              <w:rPr>
                <w:rFonts w:hint="eastAsia"/>
                <w:sz w:val="24"/>
                <w:rtl/>
              </w:rPr>
              <w:t>המידע</w:t>
            </w:r>
            <w:r w:rsidRPr="00E435C5">
              <w:rPr>
                <w:sz w:val="24"/>
                <w:rtl/>
              </w:rPr>
              <w:t xml:space="preserve">, </w:t>
            </w:r>
            <w:r w:rsidRPr="00E435C5">
              <w:rPr>
                <w:rFonts w:hint="eastAsia"/>
                <w:sz w:val="24"/>
                <w:rtl/>
              </w:rPr>
              <w:t>להעבירו</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להביאו</w:t>
            </w:r>
            <w:r w:rsidRPr="00E435C5">
              <w:rPr>
                <w:sz w:val="24"/>
                <w:rtl/>
              </w:rPr>
              <w:t xml:space="preserve"> </w:t>
            </w:r>
            <w:r w:rsidRPr="00E435C5">
              <w:rPr>
                <w:rFonts w:hint="eastAsia"/>
                <w:sz w:val="24"/>
                <w:rtl/>
              </w:rPr>
              <w:t>לידיעת</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אדם</w:t>
            </w:r>
            <w:r w:rsidRPr="00E435C5">
              <w:rPr>
                <w:sz w:val="24"/>
                <w:rtl/>
              </w:rPr>
              <w:t xml:space="preserve"> </w:t>
            </w:r>
            <w:r w:rsidRPr="00E435C5">
              <w:rPr>
                <w:rFonts w:hint="eastAsia"/>
                <w:sz w:val="24"/>
                <w:rtl/>
              </w:rPr>
              <w:t>במשך</w:t>
            </w:r>
            <w:r w:rsidRPr="00E435C5">
              <w:rPr>
                <w:sz w:val="24"/>
                <w:rtl/>
              </w:rPr>
              <w:t xml:space="preserve"> </w:t>
            </w:r>
            <w:r w:rsidRPr="00E435C5">
              <w:rPr>
                <w:rFonts w:hint="eastAsia"/>
                <w:sz w:val="24"/>
                <w:rtl/>
              </w:rPr>
              <w:t>תקופת</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ולאחר</w:t>
            </w:r>
            <w:r w:rsidRPr="00E435C5">
              <w:rPr>
                <w:sz w:val="24"/>
                <w:rtl/>
              </w:rPr>
              <w:t xml:space="preserve"> </w:t>
            </w:r>
            <w:r w:rsidRPr="00E435C5">
              <w:rPr>
                <w:rFonts w:hint="eastAsia"/>
                <w:sz w:val="24"/>
                <w:rtl/>
              </w:rPr>
              <w:t>סיומה</w:t>
            </w:r>
            <w:r w:rsidRPr="00E435C5">
              <w:rPr>
                <w:sz w:val="24"/>
                <w:rtl/>
              </w:rPr>
              <w:t xml:space="preserve"> </w:t>
            </w:r>
            <w:r w:rsidRPr="00E435C5">
              <w:rPr>
                <w:rFonts w:hint="eastAsia"/>
                <w:sz w:val="24"/>
                <w:rtl/>
              </w:rPr>
              <w:t>וכן</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יעשה</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שימוש</w:t>
            </w:r>
            <w:r w:rsidRPr="00E435C5">
              <w:rPr>
                <w:sz w:val="24"/>
                <w:rtl/>
              </w:rPr>
              <w:t xml:space="preserve"> </w:t>
            </w:r>
            <w:r w:rsidRPr="00E435C5">
              <w:rPr>
                <w:rFonts w:hint="eastAsia"/>
                <w:sz w:val="24"/>
                <w:rtl/>
              </w:rPr>
              <w:t>במידע</w:t>
            </w:r>
            <w:r w:rsidRPr="00E435C5">
              <w:rPr>
                <w:sz w:val="24"/>
                <w:rtl/>
              </w:rPr>
              <w:t xml:space="preserve"> </w:t>
            </w:r>
            <w:r w:rsidRPr="00E435C5">
              <w:rPr>
                <w:rFonts w:hint="eastAsia"/>
                <w:sz w:val="24"/>
                <w:rtl/>
              </w:rPr>
              <w:t>שהגיע</w:t>
            </w:r>
            <w:r w:rsidRPr="00E435C5">
              <w:rPr>
                <w:sz w:val="24"/>
                <w:rtl/>
              </w:rPr>
              <w:t xml:space="preserve"> </w:t>
            </w:r>
            <w:r w:rsidRPr="00E435C5">
              <w:rPr>
                <w:rFonts w:hint="eastAsia"/>
                <w:sz w:val="24"/>
                <w:rtl/>
              </w:rPr>
              <w:t>אליו</w:t>
            </w:r>
            <w:r w:rsidRPr="00E435C5">
              <w:rPr>
                <w:sz w:val="24"/>
                <w:rtl/>
              </w:rPr>
              <w:t xml:space="preserve"> </w:t>
            </w:r>
            <w:r w:rsidRPr="00E435C5">
              <w:rPr>
                <w:rFonts w:hint="eastAsia"/>
                <w:sz w:val="24"/>
                <w:rtl/>
              </w:rPr>
              <w:t>כאמור</w:t>
            </w:r>
            <w:r w:rsidRPr="00E435C5">
              <w:rPr>
                <w:sz w:val="24"/>
                <w:rtl/>
              </w:rPr>
              <w:t xml:space="preserve">. </w:t>
            </w:r>
            <w:r w:rsidRPr="00E435C5">
              <w:rPr>
                <w:rFonts w:hint="eastAsia"/>
                <w:sz w:val="24"/>
                <w:rtl/>
              </w:rPr>
              <w:t>כמו</w:t>
            </w:r>
            <w:r w:rsidRPr="00E435C5">
              <w:rPr>
                <w:sz w:val="24"/>
                <w:rtl/>
              </w:rPr>
              <w:t xml:space="preserve"> </w:t>
            </w:r>
            <w:r w:rsidRPr="00E435C5">
              <w:rPr>
                <w:rFonts w:hint="eastAsia"/>
                <w:sz w:val="24"/>
                <w:rtl/>
              </w:rPr>
              <w:t>כן</w:t>
            </w:r>
            <w:r w:rsidRPr="00E435C5">
              <w:rPr>
                <w:sz w:val="24"/>
                <w:rtl/>
              </w:rPr>
              <w:t xml:space="preserve"> </w:t>
            </w:r>
            <w:r w:rsidRPr="00E435C5">
              <w:rPr>
                <w:rFonts w:hint="eastAsia"/>
                <w:sz w:val="24"/>
                <w:rtl/>
              </w:rPr>
              <w:t>יצרף</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התחייבות</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אם</w:t>
            </w:r>
            <w:r w:rsidRPr="00E435C5">
              <w:rPr>
                <w:sz w:val="24"/>
                <w:rtl/>
              </w:rPr>
              <w:t xml:space="preserve"> </w:t>
            </w:r>
            <w:r w:rsidRPr="00E435C5">
              <w:rPr>
                <w:rFonts w:hint="eastAsia"/>
                <w:sz w:val="24"/>
                <w:rtl/>
              </w:rPr>
              <w:t>יבחר</w:t>
            </w:r>
            <w:r w:rsidRPr="00E435C5">
              <w:rPr>
                <w:sz w:val="24"/>
                <w:rtl/>
              </w:rPr>
              <w:t xml:space="preserve"> </w:t>
            </w:r>
            <w:r w:rsidRPr="00E435C5">
              <w:rPr>
                <w:rFonts w:hint="eastAsia"/>
                <w:sz w:val="24"/>
                <w:rtl/>
              </w:rPr>
              <w:t>כזוכה</w:t>
            </w:r>
            <w:r w:rsidRPr="00E435C5">
              <w:rPr>
                <w:sz w:val="24"/>
                <w:rtl/>
              </w:rPr>
              <w:t xml:space="preserve"> </w:t>
            </w:r>
            <w:r w:rsidRPr="00E435C5">
              <w:rPr>
                <w:rFonts w:hint="eastAsia"/>
                <w:sz w:val="24"/>
                <w:rtl/>
              </w:rPr>
              <w:t>רשום</w:t>
            </w:r>
            <w:r w:rsidRPr="00E435C5">
              <w:rPr>
                <w:sz w:val="24"/>
                <w:rtl/>
              </w:rPr>
              <w:t xml:space="preserve"> </w:t>
            </w:r>
            <w:r w:rsidRPr="00E435C5">
              <w:rPr>
                <w:rFonts w:hint="eastAsia"/>
                <w:sz w:val="24"/>
                <w:rtl/>
              </w:rPr>
              <w:t>ידאג</w:t>
            </w:r>
            <w:r w:rsidRPr="00E435C5">
              <w:rPr>
                <w:sz w:val="24"/>
                <w:rtl/>
              </w:rPr>
              <w:t xml:space="preserve"> </w:t>
            </w:r>
            <w:r w:rsidRPr="00E435C5">
              <w:rPr>
                <w:rFonts w:hint="eastAsia"/>
                <w:sz w:val="24"/>
                <w:rtl/>
              </w:rPr>
              <w:t>לכך</w:t>
            </w:r>
            <w:r w:rsidRPr="00E435C5">
              <w:rPr>
                <w:sz w:val="24"/>
                <w:rtl/>
              </w:rPr>
              <w:t xml:space="preserve"> </w:t>
            </w:r>
            <w:r w:rsidRPr="00E435C5">
              <w:rPr>
                <w:rFonts w:hint="eastAsia"/>
                <w:sz w:val="24"/>
                <w:rtl/>
              </w:rPr>
              <w:t>שגם</w:t>
            </w:r>
            <w:r w:rsidRPr="00E435C5">
              <w:rPr>
                <w:sz w:val="24"/>
                <w:rtl/>
              </w:rPr>
              <w:t xml:space="preserve"> </w:t>
            </w:r>
            <w:r w:rsidRPr="00E435C5">
              <w:rPr>
                <w:rFonts w:hint="eastAsia"/>
                <w:sz w:val="24"/>
                <w:rtl/>
              </w:rPr>
              <w:t>עובדיו</w:t>
            </w:r>
            <w:r w:rsidRPr="00E435C5">
              <w:rPr>
                <w:sz w:val="24"/>
                <w:rtl/>
              </w:rPr>
              <w:t xml:space="preserve"> </w:t>
            </w:r>
            <w:r w:rsidRPr="00E435C5">
              <w:rPr>
                <w:rFonts w:hint="eastAsia"/>
                <w:sz w:val="24"/>
                <w:rtl/>
              </w:rPr>
              <w:t>וכל</w:t>
            </w:r>
            <w:r w:rsidRPr="00E435C5">
              <w:rPr>
                <w:sz w:val="24"/>
                <w:rtl/>
              </w:rPr>
              <w:t xml:space="preserve"> </w:t>
            </w:r>
            <w:r w:rsidRPr="00E435C5">
              <w:rPr>
                <w:rFonts w:hint="eastAsia"/>
                <w:sz w:val="24"/>
                <w:rtl/>
              </w:rPr>
              <w:t>אדם</w:t>
            </w:r>
            <w:r w:rsidRPr="00E435C5">
              <w:rPr>
                <w:sz w:val="24"/>
                <w:rtl/>
              </w:rPr>
              <w:t xml:space="preserve"> </w:t>
            </w:r>
            <w:r w:rsidRPr="00E435C5">
              <w:rPr>
                <w:rFonts w:hint="eastAsia"/>
                <w:sz w:val="24"/>
                <w:rtl/>
              </w:rPr>
              <w:t>מטעמו</w:t>
            </w:r>
            <w:r w:rsidRPr="00E435C5">
              <w:rPr>
                <w:sz w:val="24"/>
                <w:rtl/>
              </w:rPr>
              <w:t xml:space="preserve"> </w:t>
            </w:r>
            <w:r w:rsidRPr="00E435C5">
              <w:rPr>
                <w:rFonts w:hint="eastAsia"/>
                <w:sz w:val="24"/>
                <w:rtl/>
              </w:rPr>
              <w:t>המספקים</w:t>
            </w:r>
            <w:r w:rsidRPr="00E435C5">
              <w:rPr>
                <w:sz w:val="24"/>
                <w:rtl/>
              </w:rPr>
              <w:t xml:space="preserve"> </w:t>
            </w:r>
            <w:r w:rsidRPr="00E435C5">
              <w:rPr>
                <w:rFonts w:hint="eastAsia"/>
                <w:sz w:val="24"/>
                <w:rtl/>
              </w:rPr>
              <w:t>שירותים</w:t>
            </w:r>
            <w:r w:rsidRPr="00E435C5">
              <w:rPr>
                <w:sz w:val="24"/>
                <w:rtl/>
              </w:rPr>
              <w:t xml:space="preserve"> </w:t>
            </w:r>
            <w:r w:rsidRPr="00E435C5">
              <w:rPr>
                <w:rFonts w:hint="eastAsia"/>
                <w:sz w:val="24"/>
                <w:rtl/>
              </w:rPr>
              <w:t>נשואי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יקיימו</w:t>
            </w:r>
            <w:r w:rsidRPr="00E435C5">
              <w:rPr>
                <w:sz w:val="24"/>
                <w:rtl/>
              </w:rPr>
              <w:t xml:space="preserve"> </w:t>
            </w:r>
            <w:r w:rsidRPr="00E435C5">
              <w:rPr>
                <w:rFonts w:hint="eastAsia"/>
                <w:sz w:val="24"/>
                <w:rtl/>
              </w:rPr>
              <w:t>הוראות</w:t>
            </w:r>
            <w:r w:rsidRPr="00E435C5">
              <w:rPr>
                <w:sz w:val="24"/>
                <w:rtl/>
              </w:rPr>
              <w:t xml:space="preserve"> </w:t>
            </w:r>
            <w:r w:rsidRPr="00E435C5">
              <w:rPr>
                <w:rFonts w:hint="eastAsia"/>
                <w:sz w:val="24"/>
                <w:rtl/>
              </w:rPr>
              <w:t>סעיף</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וכי</w:t>
            </w:r>
            <w:r w:rsidRPr="00E435C5">
              <w:rPr>
                <w:sz w:val="24"/>
                <w:rtl/>
              </w:rPr>
              <w:t xml:space="preserve"> </w:t>
            </w:r>
            <w:r w:rsidRPr="00E435C5">
              <w:rPr>
                <w:rFonts w:hint="eastAsia"/>
                <w:sz w:val="24"/>
                <w:rtl/>
              </w:rPr>
              <w:t>יחתימם</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הצהרת</w:t>
            </w:r>
            <w:r w:rsidRPr="00E435C5">
              <w:rPr>
                <w:sz w:val="24"/>
                <w:rtl/>
              </w:rPr>
              <w:t xml:space="preserve"> </w:t>
            </w:r>
            <w:r w:rsidRPr="00E435C5">
              <w:rPr>
                <w:rFonts w:hint="eastAsia"/>
                <w:sz w:val="24"/>
                <w:rtl/>
              </w:rPr>
              <w:t>סודיות</w:t>
            </w:r>
            <w:r w:rsidRPr="00E435C5">
              <w:rPr>
                <w:sz w:val="24"/>
                <w:rtl/>
              </w:rPr>
              <w:t xml:space="preserve">.  </w:t>
            </w:r>
            <w:r w:rsidRPr="00E435C5">
              <w:rPr>
                <w:rFonts w:hint="eastAsia"/>
                <w:sz w:val="24"/>
                <w:rtl/>
              </w:rPr>
              <w:t>נוסח</w:t>
            </w:r>
            <w:r w:rsidRPr="00E435C5">
              <w:rPr>
                <w:sz w:val="24"/>
                <w:rtl/>
              </w:rPr>
              <w:t xml:space="preserve"> </w:t>
            </w:r>
            <w:r w:rsidRPr="00E435C5">
              <w:rPr>
                <w:rFonts w:hint="eastAsia"/>
                <w:sz w:val="24"/>
                <w:rtl/>
              </w:rPr>
              <w:t>מחייב</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הצהרת</w:t>
            </w:r>
            <w:r w:rsidRPr="00E435C5">
              <w:rPr>
                <w:sz w:val="24"/>
                <w:rtl/>
              </w:rPr>
              <w:t xml:space="preserve"> </w:t>
            </w:r>
            <w:r w:rsidRPr="00E435C5">
              <w:rPr>
                <w:rFonts w:hint="eastAsia"/>
                <w:sz w:val="24"/>
                <w:rtl/>
              </w:rPr>
              <w:t>הסודיות</w:t>
            </w:r>
            <w:r w:rsidRPr="00E435C5">
              <w:rPr>
                <w:sz w:val="24"/>
                <w:rtl/>
              </w:rPr>
              <w:t xml:space="preserve"> – </w:t>
            </w:r>
            <w:r w:rsidRPr="00E435C5">
              <w:rPr>
                <w:rFonts w:hint="eastAsia"/>
                <w:sz w:val="24"/>
                <w:rtl/>
              </w:rPr>
              <w:t>ראה</w:t>
            </w:r>
            <w:r w:rsidRPr="00E435C5">
              <w:rPr>
                <w:sz w:val="24"/>
                <w:rtl/>
              </w:rPr>
              <w:t xml:space="preserve"> </w:t>
            </w:r>
            <w:r w:rsidRPr="00E435C5">
              <w:rPr>
                <w:rFonts w:hint="eastAsia"/>
                <w:sz w:val="24"/>
                <w:rtl/>
              </w:rPr>
              <w:t>נספח</w:t>
            </w:r>
            <w:r w:rsidRPr="00E435C5">
              <w:rPr>
                <w:sz w:val="24"/>
                <w:rtl/>
              </w:rPr>
              <w:t xml:space="preserve"> </w:t>
            </w:r>
            <w:r w:rsidRPr="00E435C5">
              <w:rPr>
                <w:rFonts w:hint="cs"/>
                <w:sz w:val="24"/>
                <w:rtl/>
              </w:rPr>
              <w:t>6</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r w:rsidRPr="00E435C5">
              <w:rPr>
                <w:rFonts w:hint="eastAsia"/>
                <w:b/>
                <w:bCs/>
                <w:sz w:val="24"/>
                <w:rtl/>
              </w:rPr>
              <w:t>ו</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eastAsia"/>
                <w:sz w:val="24"/>
                <w:rtl/>
              </w:rPr>
              <w:t>המציע</w:t>
            </w:r>
            <w:r w:rsidRPr="00E435C5">
              <w:rPr>
                <w:sz w:val="24"/>
                <w:rtl/>
              </w:rPr>
              <w:t xml:space="preserve"> </w:t>
            </w:r>
            <w:r w:rsidRPr="00E435C5">
              <w:rPr>
                <w:rFonts w:hint="eastAsia"/>
                <w:sz w:val="24"/>
                <w:rtl/>
              </w:rPr>
              <w:t>יחתום</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הסכם</w:t>
            </w:r>
            <w:r w:rsidRPr="00E435C5">
              <w:rPr>
                <w:sz w:val="24"/>
                <w:rtl/>
              </w:rPr>
              <w:t xml:space="preserve"> </w:t>
            </w:r>
            <w:r w:rsidRPr="00E435C5">
              <w:rPr>
                <w:rFonts w:hint="eastAsia"/>
                <w:sz w:val="24"/>
                <w:rtl/>
              </w:rPr>
              <w:t>התקשרות</w:t>
            </w:r>
            <w:r w:rsidRPr="00E435C5">
              <w:rPr>
                <w:sz w:val="24"/>
                <w:rtl/>
              </w:rPr>
              <w:t xml:space="preserve">, </w:t>
            </w:r>
            <w:r w:rsidRPr="00E435C5">
              <w:rPr>
                <w:rFonts w:hint="eastAsia"/>
                <w:sz w:val="24"/>
                <w:rtl/>
              </w:rPr>
              <w:t>המצורף</w:t>
            </w:r>
            <w:r w:rsidRPr="00E435C5">
              <w:rPr>
                <w:sz w:val="24"/>
                <w:rtl/>
              </w:rPr>
              <w:t xml:space="preserve"> </w:t>
            </w:r>
            <w:r w:rsidRPr="00E435C5">
              <w:rPr>
                <w:rFonts w:hint="eastAsia"/>
                <w:sz w:val="24"/>
                <w:rtl/>
              </w:rPr>
              <w:t>כנספח</w:t>
            </w:r>
            <w:r w:rsidRPr="00E435C5">
              <w:rPr>
                <w:sz w:val="24"/>
                <w:rtl/>
              </w:rPr>
              <w:t xml:space="preserve"> </w:t>
            </w:r>
            <w:r w:rsidRPr="00E435C5">
              <w:rPr>
                <w:rFonts w:hint="cs"/>
                <w:sz w:val="24"/>
                <w:rtl/>
              </w:rPr>
              <w:t>7</w:t>
            </w:r>
            <w:r w:rsidRPr="00E435C5">
              <w:rPr>
                <w:sz w:val="24"/>
                <w:rtl/>
              </w:rPr>
              <w:t xml:space="preserve"> </w:t>
            </w:r>
            <w:r w:rsidRPr="00E435C5">
              <w:rPr>
                <w:rFonts w:hint="eastAsia"/>
                <w:sz w:val="24"/>
                <w:rtl/>
              </w:rPr>
              <w:t>בראשי</w:t>
            </w:r>
            <w:r w:rsidRPr="00E435C5">
              <w:rPr>
                <w:sz w:val="24"/>
                <w:rtl/>
              </w:rPr>
              <w:t xml:space="preserve"> </w:t>
            </w:r>
            <w:r w:rsidRPr="00E435C5">
              <w:rPr>
                <w:rFonts w:hint="eastAsia"/>
                <w:sz w:val="24"/>
                <w:rtl/>
              </w:rPr>
              <w:t>תיבות</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ידי</w:t>
            </w:r>
            <w:r w:rsidRPr="00E435C5">
              <w:rPr>
                <w:sz w:val="24"/>
                <w:rtl/>
              </w:rPr>
              <w:t xml:space="preserve"> </w:t>
            </w:r>
            <w:r w:rsidRPr="00E435C5">
              <w:rPr>
                <w:rFonts w:hint="eastAsia"/>
                <w:sz w:val="24"/>
                <w:rtl/>
              </w:rPr>
              <w:t>מורשה</w:t>
            </w:r>
            <w:r w:rsidRPr="00E435C5">
              <w:rPr>
                <w:sz w:val="24"/>
                <w:rtl/>
              </w:rPr>
              <w:t>/</w:t>
            </w:r>
            <w:r w:rsidRPr="00E435C5">
              <w:rPr>
                <w:rFonts w:hint="eastAsia"/>
                <w:sz w:val="24"/>
                <w:rtl/>
              </w:rPr>
              <w:t>י</w:t>
            </w:r>
            <w:r w:rsidRPr="00E435C5">
              <w:rPr>
                <w:sz w:val="24"/>
                <w:rtl/>
              </w:rPr>
              <w:t xml:space="preserve"> </w:t>
            </w:r>
            <w:r w:rsidRPr="00E435C5">
              <w:rPr>
                <w:rFonts w:hint="eastAsia"/>
                <w:sz w:val="24"/>
                <w:rtl/>
              </w:rPr>
              <w:t>החתימה</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ובחותמת</w:t>
            </w:r>
            <w:r w:rsidRPr="00E435C5">
              <w:rPr>
                <w:sz w:val="24"/>
                <w:rtl/>
              </w:rPr>
              <w:t xml:space="preserve"> </w:t>
            </w:r>
            <w:r w:rsidRPr="00E435C5">
              <w:rPr>
                <w:rFonts w:hint="eastAsia"/>
                <w:sz w:val="24"/>
                <w:rtl/>
              </w:rPr>
              <w:t>התאגיד</w:t>
            </w:r>
            <w:r w:rsidRPr="00E435C5">
              <w:rPr>
                <w:sz w:val="24"/>
                <w:rtl/>
              </w:rPr>
              <w:t xml:space="preserve"> </w:t>
            </w:r>
            <w:r w:rsidRPr="00E435C5">
              <w:rPr>
                <w:rFonts w:hint="eastAsia"/>
                <w:sz w:val="24"/>
                <w:rtl/>
              </w:rPr>
              <w:t>בכל</w:t>
            </w:r>
            <w:r w:rsidRPr="00E435C5">
              <w:rPr>
                <w:sz w:val="24"/>
                <w:rtl/>
              </w:rPr>
              <w:t xml:space="preserve"> </w:t>
            </w:r>
            <w:r w:rsidRPr="00E435C5">
              <w:rPr>
                <w:rFonts w:hint="eastAsia"/>
                <w:sz w:val="24"/>
                <w:rtl/>
              </w:rPr>
              <w:t>עמוד</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ההסכם</w:t>
            </w:r>
            <w:r w:rsidRPr="00E435C5">
              <w:rPr>
                <w:sz w:val="24"/>
                <w:rtl/>
              </w:rPr>
              <w:t xml:space="preserve"> </w:t>
            </w:r>
            <w:r w:rsidRPr="00E435C5">
              <w:rPr>
                <w:rFonts w:hint="eastAsia"/>
                <w:sz w:val="24"/>
                <w:rtl/>
              </w:rPr>
              <w:t>ובחתימה</w:t>
            </w:r>
            <w:r w:rsidRPr="00E435C5">
              <w:rPr>
                <w:sz w:val="24"/>
                <w:rtl/>
              </w:rPr>
              <w:t xml:space="preserve"> </w:t>
            </w:r>
            <w:r w:rsidRPr="00E435C5">
              <w:rPr>
                <w:rFonts w:hint="eastAsia"/>
                <w:sz w:val="24"/>
                <w:rtl/>
              </w:rPr>
              <w:t>מלאה</w:t>
            </w:r>
            <w:r w:rsidRPr="00E435C5">
              <w:rPr>
                <w:sz w:val="24"/>
                <w:rtl/>
              </w:rPr>
              <w:t xml:space="preserve"> </w:t>
            </w:r>
            <w:r w:rsidRPr="00E435C5">
              <w:rPr>
                <w:rFonts w:hint="eastAsia"/>
                <w:sz w:val="24"/>
                <w:rtl/>
              </w:rPr>
              <w:t>ובחותמת</w:t>
            </w:r>
            <w:r w:rsidRPr="00E435C5">
              <w:rPr>
                <w:sz w:val="24"/>
                <w:rtl/>
              </w:rPr>
              <w:t xml:space="preserve"> </w:t>
            </w:r>
            <w:r w:rsidRPr="00E435C5">
              <w:rPr>
                <w:rFonts w:hint="eastAsia"/>
                <w:sz w:val="24"/>
                <w:rtl/>
              </w:rPr>
              <w:t>התאגיד</w:t>
            </w:r>
            <w:r w:rsidRPr="00E435C5">
              <w:rPr>
                <w:sz w:val="24"/>
                <w:rtl/>
              </w:rPr>
              <w:t xml:space="preserve"> </w:t>
            </w:r>
            <w:r w:rsidRPr="00E435C5">
              <w:rPr>
                <w:rFonts w:hint="eastAsia"/>
                <w:sz w:val="24"/>
                <w:rtl/>
              </w:rPr>
              <w:t>בסוף</w:t>
            </w:r>
            <w:r w:rsidRPr="00E435C5">
              <w:rPr>
                <w:sz w:val="24"/>
                <w:rtl/>
              </w:rPr>
              <w:t xml:space="preserve"> </w:t>
            </w:r>
            <w:r w:rsidRPr="00E435C5">
              <w:rPr>
                <w:rFonts w:hint="eastAsia"/>
                <w:sz w:val="24"/>
                <w:rtl/>
              </w:rPr>
              <w:t>טיוטת</w:t>
            </w:r>
            <w:r w:rsidRPr="00E435C5">
              <w:rPr>
                <w:sz w:val="24"/>
                <w:rtl/>
              </w:rPr>
              <w:t xml:space="preserve"> </w:t>
            </w:r>
            <w:r w:rsidRPr="00E435C5">
              <w:rPr>
                <w:rFonts w:hint="eastAsia"/>
                <w:sz w:val="24"/>
                <w:rtl/>
              </w:rPr>
              <w:t>ההסכם</w:t>
            </w:r>
            <w:r w:rsidRPr="00E435C5">
              <w:rPr>
                <w:sz w:val="24"/>
                <w:rtl/>
              </w:rPr>
              <w:t xml:space="preserve">. </w:t>
            </w:r>
            <w:r w:rsidRPr="00E435C5">
              <w:rPr>
                <w:rFonts w:hint="eastAsia"/>
                <w:sz w:val="24"/>
                <w:rtl/>
              </w:rPr>
              <w:t>השלמת</w:t>
            </w:r>
            <w:r w:rsidRPr="00E435C5">
              <w:rPr>
                <w:sz w:val="24"/>
                <w:rtl/>
              </w:rPr>
              <w:t xml:space="preserve"> </w:t>
            </w:r>
            <w:r w:rsidRPr="00E435C5">
              <w:rPr>
                <w:rFonts w:hint="eastAsia"/>
                <w:sz w:val="24"/>
                <w:rtl/>
              </w:rPr>
              <w:t>חתימות</w:t>
            </w:r>
            <w:r w:rsidRPr="00E435C5">
              <w:rPr>
                <w:sz w:val="24"/>
                <w:rtl/>
              </w:rPr>
              <w:t xml:space="preserve"> </w:t>
            </w:r>
            <w:r w:rsidRPr="00E435C5">
              <w:rPr>
                <w:rFonts w:hint="eastAsia"/>
                <w:sz w:val="24"/>
                <w:rtl/>
              </w:rPr>
              <w:t>הצדדים</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ההסכם</w:t>
            </w:r>
            <w:r w:rsidRPr="00E435C5">
              <w:rPr>
                <w:sz w:val="24"/>
                <w:rtl/>
              </w:rPr>
              <w:t xml:space="preserve"> </w:t>
            </w:r>
            <w:r w:rsidRPr="00E435C5">
              <w:rPr>
                <w:rFonts w:hint="eastAsia"/>
                <w:sz w:val="24"/>
                <w:rtl/>
              </w:rPr>
              <w:t>תעשה</w:t>
            </w:r>
            <w:r w:rsidRPr="00E435C5">
              <w:rPr>
                <w:sz w:val="24"/>
                <w:rtl/>
              </w:rPr>
              <w:t xml:space="preserve"> </w:t>
            </w:r>
            <w:r w:rsidRPr="00E435C5">
              <w:rPr>
                <w:rFonts w:hint="eastAsia"/>
                <w:sz w:val="24"/>
                <w:rtl/>
              </w:rPr>
              <w:t>לאחר</w:t>
            </w:r>
            <w:r w:rsidRPr="00E435C5">
              <w:rPr>
                <w:sz w:val="24"/>
                <w:rtl/>
              </w:rPr>
              <w:t xml:space="preserve"> </w:t>
            </w:r>
            <w:r w:rsidRPr="00E435C5">
              <w:rPr>
                <w:rFonts w:hint="eastAsia"/>
                <w:sz w:val="24"/>
                <w:rtl/>
              </w:rPr>
              <w:t>החלטת</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נבחר</w:t>
            </w:r>
            <w:r w:rsidRPr="00E435C5">
              <w:rPr>
                <w:sz w:val="24"/>
                <w:rtl/>
              </w:rPr>
              <w:t xml:space="preserve"> </w:t>
            </w:r>
            <w:r w:rsidRPr="00E435C5">
              <w:rPr>
                <w:rFonts w:hint="eastAsia"/>
                <w:sz w:val="24"/>
                <w:rtl/>
              </w:rPr>
              <w:t>לזוכה</w:t>
            </w:r>
            <w:r w:rsidRPr="00E435C5">
              <w:rPr>
                <w:sz w:val="24"/>
                <w:rtl/>
              </w:rPr>
              <w:t xml:space="preserve"> </w:t>
            </w:r>
            <w:r w:rsidRPr="00E435C5">
              <w:rPr>
                <w:rFonts w:hint="eastAsia"/>
                <w:sz w:val="24"/>
                <w:rtl/>
              </w:rPr>
              <w:t>רשום</w:t>
            </w:r>
            <w:r w:rsidRPr="00E435C5">
              <w:rPr>
                <w:sz w:val="24"/>
                <w:rtl/>
              </w:rPr>
              <w:t>.  (</w:t>
            </w:r>
            <w:r w:rsidRPr="00E435C5">
              <w:rPr>
                <w:rFonts w:hint="eastAsia"/>
                <w:sz w:val="24"/>
                <w:rtl/>
              </w:rPr>
              <w:t>בכפוף</w:t>
            </w:r>
            <w:r w:rsidRPr="00E435C5">
              <w:rPr>
                <w:sz w:val="24"/>
                <w:rtl/>
              </w:rPr>
              <w:t xml:space="preserve"> </w:t>
            </w:r>
            <w:r w:rsidRPr="00E435C5">
              <w:rPr>
                <w:rFonts w:hint="eastAsia"/>
                <w:sz w:val="24"/>
                <w:rtl/>
              </w:rPr>
              <w:t>לסעיף</w:t>
            </w:r>
            <w:r w:rsidRPr="00E435C5">
              <w:rPr>
                <w:sz w:val="24"/>
                <w:rtl/>
              </w:rPr>
              <w:t xml:space="preserve"> 14 </w:t>
            </w:r>
            <w:r w:rsidRPr="00E435C5">
              <w:rPr>
                <w:rFonts w:hint="eastAsia"/>
                <w:sz w:val="24"/>
                <w:rtl/>
              </w:rPr>
              <w:t>א</w:t>
            </w:r>
            <w:r w:rsidRPr="00E435C5">
              <w:rPr>
                <w:sz w:val="24"/>
                <w:rtl/>
              </w:rPr>
              <w:t xml:space="preserve">' 2 </w:t>
            </w:r>
            <w:r w:rsidRPr="00E435C5">
              <w:rPr>
                <w:rFonts w:hint="eastAsia"/>
                <w:sz w:val="24"/>
                <w:rtl/>
              </w:rPr>
              <w:t>ב</w:t>
            </w:r>
            <w:r w:rsidRPr="00E435C5">
              <w:rPr>
                <w:sz w:val="24"/>
                <w:rtl/>
              </w:rPr>
              <w:t xml:space="preserve">' – </w:t>
            </w:r>
            <w:r w:rsidRPr="00E435C5">
              <w:rPr>
                <w:rFonts w:hint="eastAsia"/>
                <w:sz w:val="24"/>
                <w:rtl/>
              </w:rPr>
              <w:t>הערות</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להסכם</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r w:rsidRPr="00E435C5">
              <w:rPr>
                <w:rFonts w:hint="eastAsia"/>
                <w:b/>
                <w:bCs/>
                <w:sz w:val="24"/>
                <w:rtl/>
              </w:rPr>
              <w:t>ז</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7E179C">
            <w:pPr>
              <w:bidi/>
              <w:jc w:val="both"/>
              <w:rPr>
                <w:sz w:val="24"/>
                <w:rtl/>
              </w:rPr>
            </w:pPr>
            <w:r w:rsidRPr="00E435C5">
              <w:rPr>
                <w:rFonts w:hint="eastAsia"/>
                <w:sz w:val="24"/>
                <w:rtl/>
              </w:rPr>
              <w:t>המציע</w:t>
            </w:r>
            <w:r w:rsidRPr="00E435C5">
              <w:rPr>
                <w:sz w:val="24"/>
                <w:rtl/>
              </w:rPr>
              <w:t xml:space="preserve"> </w:t>
            </w:r>
            <w:r w:rsidRPr="00E435C5">
              <w:rPr>
                <w:rFonts w:hint="eastAsia"/>
                <w:sz w:val="24"/>
                <w:rtl/>
              </w:rPr>
              <w:t>יצרף</w:t>
            </w:r>
            <w:r w:rsidRPr="00E435C5">
              <w:rPr>
                <w:sz w:val="24"/>
                <w:rtl/>
              </w:rPr>
              <w:t xml:space="preserve"> </w:t>
            </w:r>
            <w:r w:rsidRPr="00E435C5">
              <w:rPr>
                <w:rFonts w:hint="eastAsia"/>
                <w:sz w:val="24"/>
                <w:rtl/>
              </w:rPr>
              <w:t>להצעתו</w:t>
            </w:r>
            <w:r w:rsidRPr="00E435C5">
              <w:rPr>
                <w:sz w:val="24"/>
                <w:rtl/>
              </w:rPr>
              <w:t xml:space="preserve"> </w:t>
            </w:r>
            <w:r w:rsidRPr="00E435C5">
              <w:rPr>
                <w:rFonts w:hint="eastAsia"/>
                <w:sz w:val="24"/>
                <w:rtl/>
              </w:rPr>
              <w:t>שובר</w:t>
            </w:r>
            <w:r w:rsidRPr="00E435C5">
              <w:rPr>
                <w:sz w:val="24"/>
                <w:rtl/>
              </w:rPr>
              <w:t xml:space="preserve"> </w:t>
            </w:r>
            <w:r w:rsidRPr="00E435C5">
              <w:rPr>
                <w:rFonts w:hint="eastAsia"/>
                <w:sz w:val="24"/>
                <w:rtl/>
              </w:rPr>
              <w:t>תשלום</w:t>
            </w:r>
            <w:r w:rsidRPr="00E435C5">
              <w:rPr>
                <w:sz w:val="24"/>
                <w:rtl/>
              </w:rPr>
              <w:t xml:space="preserve"> </w:t>
            </w:r>
            <w:r w:rsidRPr="00E435C5">
              <w:rPr>
                <w:rFonts w:hint="eastAsia"/>
                <w:sz w:val="24"/>
                <w:rtl/>
              </w:rPr>
              <w:t>ע</w:t>
            </w:r>
            <w:r w:rsidRPr="00E435C5">
              <w:rPr>
                <w:sz w:val="24"/>
                <w:rtl/>
              </w:rPr>
              <w:t>"</w:t>
            </w:r>
            <w:r w:rsidRPr="00E435C5">
              <w:rPr>
                <w:rFonts w:hint="eastAsia"/>
                <w:sz w:val="24"/>
                <w:rtl/>
              </w:rPr>
              <w:t>ס</w:t>
            </w:r>
            <w:r w:rsidRPr="00E435C5">
              <w:rPr>
                <w:sz w:val="24"/>
                <w:rtl/>
              </w:rPr>
              <w:t xml:space="preserve"> 350 </w:t>
            </w:r>
            <w:r w:rsidRPr="00E435C5">
              <w:rPr>
                <w:rFonts w:hint="eastAsia"/>
                <w:sz w:val="24"/>
                <w:rtl/>
              </w:rPr>
              <w:t>₪</w:t>
            </w:r>
            <w:r w:rsidRPr="00E435C5">
              <w:rPr>
                <w:sz w:val="24"/>
                <w:rtl/>
              </w:rPr>
              <w:t xml:space="preserve"> </w:t>
            </w:r>
            <w:r w:rsidRPr="00E435C5">
              <w:rPr>
                <w:rFonts w:hint="eastAsia"/>
                <w:sz w:val="24"/>
                <w:rtl/>
              </w:rPr>
              <w:t>בגין</w:t>
            </w:r>
            <w:r w:rsidRPr="00E435C5">
              <w:rPr>
                <w:sz w:val="24"/>
                <w:rtl/>
              </w:rPr>
              <w:t xml:space="preserve"> </w:t>
            </w:r>
            <w:r w:rsidRPr="00E435C5">
              <w:rPr>
                <w:rFonts w:hint="eastAsia"/>
                <w:sz w:val="24"/>
                <w:rtl/>
              </w:rPr>
              <w:t>דמי</w:t>
            </w:r>
            <w:r w:rsidRPr="00E435C5">
              <w:rPr>
                <w:sz w:val="24"/>
                <w:rtl/>
              </w:rPr>
              <w:t xml:space="preserve"> </w:t>
            </w:r>
            <w:r w:rsidRPr="00E435C5">
              <w:rPr>
                <w:rFonts w:hint="eastAsia"/>
                <w:sz w:val="24"/>
                <w:rtl/>
              </w:rPr>
              <w:t>השתתפות</w:t>
            </w:r>
            <w:r w:rsidRPr="00E435C5">
              <w:rPr>
                <w:sz w:val="24"/>
                <w:rtl/>
              </w:rPr>
              <w:t xml:space="preserve"> </w:t>
            </w:r>
            <w:r w:rsidRPr="00E435C5">
              <w:rPr>
                <w:rFonts w:hint="eastAsia"/>
                <w:sz w:val="24"/>
                <w:rtl/>
              </w:rPr>
              <w:t>במכרז</w:t>
            </w:r>
            <w:r w:rsidRPr="00E435C5">
              <w:rPr>
                <w:sz w:val="24"/>
                <w:rtl/>
              </w:rPr>
              <w:t xml:space="preserve"> </w:t>
            </w:r>
            <w:r w:rsidRPr="00E435C5">
              <w:rPr>
                <w:rFonts w:hint="eastAsia"/>
                <w:sz w:val="24"/>
                <w:rtl/>
              </w:rPr>
              <w:t>שישולם</w:t>
            </w:r>
            <w:r w:rsidRPr="00E435C5">
              <w:rPr>
                <w:sz w:val="24"/>
                <w:rtl/>
              </w:rPr>
              <w:t xml:space="preserve"> </w:t>
            </w:r>
            <w:r w:rsidRPr="00E435C5">
              <w:rPr>
                <w:rFonts w:hint="eastAsia"/>
                <w:sz w:val="24"/>
                <w:rtl/>
              </w:rPr>
              <w:t>בבנק</w:t>
            </w:r>
            <w:r w:rsidRPr="00E435C5">
              <w:rPr>
                <w:sz w:val="24"/>
                <w:rtl/>
              </w:rPr>
              <w:t xml:space="preserve"> </w:t>
            </w:r>
            <w:r w:rsidRPr="00E435C5">
              <w:rPr>
                <w:rFonts w:hint="eastAsia"/>
                <w:sz w:val="24"/>
                <w:rtl/>
              </w:rPr>
              <w:t>הדואר</w:t>
            </w:r>
            <w:r w:rsidRPr="00E435C5">
              <w:rPr>
                <w:sz w:val="24"/>
                <w:rtl/>
              </w:rPr>
              <w:t xml:space="preserve"> </w:t>
            </w:r>
            <w:r w:rsidRPr="00E435C5">
              <w:rPr>
                <w:rFonts w:hint="eastAsia"/>
                <w:sz w:val="24"/>
                <w:rtl/>
              </w:rPr>
              <w:t>לפקודת</w:t>
            </w:r>
            <w:r w:rsidRPr="00E435C5">
              <w:rPr>
                <w:sz w:val="24"/>
                <w:rtl/>
              </w:rPr>
              <w:t xml:space="preserve"> </w:t>
            </w:r>
            <w:r w:rsidRPr="00E435C5">
              <w:rPr>
                <w:rFonts w:hint="eastAsia"/>
                <w:sz w:val="24"/>
                <w:rtl/>
              </w:rPr>
              <w:t>משרד</w:t>
            </w:r>
            <w:r w:rsidRPr="00E435C5">
              <w:rPr>
                <w:sz w:val="24"/>
                <w:rtl/>
              </w:rPr>
              <w:t xml:space="preserve"> </w:t>
            </w:r>
            <w:r w:rsidRPr="00E435C5">
              <w:rPr>
                <w:rFonts w:hint="eastAsia"/>
                <w:sz w:val="24"/>
                <w:rtl/>
              </w:rPr>
              <w:t>החקלאות</w:t>
            </w:r>
            <w:r w:rsidRPr="00E435C5">
              <w:rPr>
                <w:sz w:val="24"/>
                <w:rtl/>
              </w:rPr>
              <w:t xml:space="preserve"> </w:t>
            </w:r>
            <w:r w:rsidRPr="00E435C5">
              <w:rPr>
                <w:rFonts w:hint="eastAsia"/>
                <w:sz w:val="24"/>
                <w:rtl/>
              </w:rPr>
              <w:t>ופיתוח</w:t>
            </w:r>
            <w:r w:rsidRPr="00E435C5">
              <w:rPr>
                <w:sz w:val="24"/>
                <w:rtl/>
              </w:rPr>
              <w:t xml:space="preserve"> </w:t>
            </w:r>
            <w:r w:rsidRPr="00E435C5">
              <w:rPr>
                <w:rFonts w:hint="eastAsia"/>
                <w:sz w:val="24"/>
                <w:rtl/>
              </w:rPr>
              <w:t>הכפר</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יצרף</w:t>
            </w:r>
            <w:r w:rsidRPr="00E435C5">
              <w:rPr>
                <w:sz w:val="24"/>
                <w:rtl/>
              </w:rPr>
              <w:t xml:space="preserve"> </w:t>
            </w:r>
            <w:r w:rsidRPr="00E435C5">
              <w:rPr>
                <w:rFonts w:hint="eastAsia"/>
                <w:sz w:val="24"/>
                <w:rtl/>
              </w:rPr>
              <w:t>העתק</w:t>
            </w:r>
            <w:r w:rsidRPr="00E435C5">
              <w:rPr>
                <w:sz w:val="24"/>
                <w:rtl/>
              </w:rPr>
              <w:t xml:space="preserve"> </w:t>
            </w:r>
            <w:r w:rsidRPr="00E435C5">
              <w:rPr>
                <w:rFonts w:hint="eastAsia"/>
                <w:sz w:val="24"/>
                <w:rtl/>
              </w:rPr>
              <w:t>תשלום</w:t>
            </w:r>
            <w:r w:rsidRPr="00E435C5">
              <w:rPr>
                <w:sz w:val="24"/>
                <w:rtl/>
              </w:rPr>
              <w:t xml:space="preserve"> </w:t>
            </w:r>
            <w:r w:rsidRPr="00E435C5">
              <w:rPr>
                <w:rFonts w:hint="eastAsia"/>
                <w:sz w:val="24"/>
                <w:rtl/>
              </w:rPr>
              <w:t>לחשבון</w:t>
            </w:r>
            <w:r w:rsidRPr="00E435C5">
              <w:rPr>
                <w:sz w:val="24"/>
                <w:rtl/>
              </w:rPr>
              <w:t xml:space="preserve"> </w:t>
            </w:r>
            <w:r w:rsidRPr="00E435C5">
              <w:rPr>
                <w:rFonts w:hint="eastAsia"/>
                <w:sz w:val="24"/>
                <w:rtl/>
              </w:rPr>
              <w:t>בנק</w:t>
            </w:r>
            <w:r w:rsidRPr="00E435C5">
              <w:rPr>
                <w:sz w:val="24"/>
                <w:rtl/>
              </w:rPr>
              <w:t xml:space="preserve"> </w:t>
            </w:r>
            <w:r w:rsidRPr="00E435C5">
              <w:rPr>
                <w:rFonts w:hint="eastAsia"/>
                <w:sz w:val="24"/>
                <w:rtl/>
              </w:rPr>
              <w:t>הדואר</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מס</w:t>
            </w:r>
            <w:r w:rsidRPr="00E435C5">
              <w:rPr>
                <w:sz w:val="24"/>
                <w:rtl/>
              </w:rPr>
              <w:t xml:space="preserve">' </w:t>
            </w:r>
            <w:r>
              <w:rPr>
                <w:rFonts w:hint="cs"/>
                <w:sz w:val="24"/>
                <w:rtl/>
              </w:rPr>
              <w:t xml:space="preserve">  </w:t>
            </w:r>
            <w:r w:rsidR="007E179C">
              <w:rPr>
                <w:rFonts w:hint="cs"/>
                <w:sz w:val="24"/>
                <w:rtl/>
              </w:rPr>
              <w:t>34</w:t>
            </w:r>
            <w:r w:rsidR="00653FF9">
              <w:rPr>
                <w:rFonts w:hint="cs"/>
                <w:sz w:val="24"/>
                <w:rtl/>
              </w:rPr>
              <w:t>/2014</w:t>
            </w:r>
            <w:r>
              <w:rPr>
                <w:rFonts w:hint="cs"/>
                <w:sz w:val="24"/>
                <w:rtl/>
              </w:rPr>
              <w:t xml:space="preserve"> </w:t>
            </w:r>
            <w:r w:rsidRPr="00E435C5">
              <w:rPr>
                <w:rFonts w:hint="eastAsia"/>
                <w:sz w:val="24"/>
                <w:rtl/>
              </w:rPr>
              <w:t>הסכום</w:t>
            </w:r>
            <w:r w:rsidRPr="00E435C5">
              <w:rPr>
                <w:sz w:val="24"/>
                <w:rtl/>
              </w:rPr>
              <w:t xml:space="preserve"> </w:t>
            </w:r>
            <w:r w:rsidRPr="00E435C5">
              <w:rPr>
                <w:rFonts w:hint="eastAsia"/>
                <w:sz w:val="24"/>
                <w:rtl/>
              </w:rPr>
              <w:t>הנ</w:t>
            </w:r>
            <w:r w:rsidRPr="00E435C5">
              <w:rPr>
                <w:sz w:val="24"/>
                <w:rtl/>
              </w:rPr>
              <w:t>"</w:t>
            </w:r>
            <w:r w:rsidRPr="00E435C5">
              <w:rPr>
                <w:rFonts w:hint="eastAsia"/>
                <w:sz w:val="24"/>
                <w:rtl/>
              </w:rPr>
              <w:t>ל</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יוחזר</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r w:rsidRPr="00E435C5">
              <w:rPr>
                <w:rFonts w:hint="eastAsia"/>
                <w:b/>
                <w:bCs/>
                <w:sz w:val="24"/>
                <w:rtl/>
              </w:rPr>
              <w:t>ח</w:t>
            </w: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sz w:val="24"/>
                <w:rtl/>
              </w:rPr>
            </w:pPr>
            <w:r w:rsidRPr="00E435C5">
              <w:rPr>
                <w:rFonts w:hint="eastAsia"/>
                <w:b/>
                <w:bCs/>
                <w:sz w:val="24"/>
                <w:u w:val="single"/>
                <w:rtl/>
              </w:rPr>
              <w:t>זכויות</w:t>
            </w:r>
            <w:r w:rsidRPr="00E435C5">
              <w:rPr>
                <w:b/>
                <w:bCs/>
                <w:sz w:val="24"/>
                <w:u w:val="single"/>
                <w:rtl/>
              </w:rPr>
              <w:t xml:space="preserve"> </w:t>
            </w:r>
            <w:r w:rsidRPr="00E435C5">
              <w:rPr>
                <w:rFonts w:hint="eastAsia"/>
                <w:b/>
                <w:bCs/>
                <w:sz w:val="24"/>
                <w:u w:val="single"/>
                <w:rtl/>
              </w:rPr>
              <w:t>קניין</w:t>
            </w:r>
            <w:r w:rsidRPr="00E435C5">
              <w:rPr>
                <w:sz w:val="24"/>
                <w:u w:val="single"/>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p>
        </w:tc>
        <w:tc>
          <w:tcPr>
            <w:tcW w:w="7786" w:type="dxa"/>
            <w:shd w:val="clear" w:color="auto" w:fill="auto"/>
          </w:tcPr>
          <w:p w:rsidR="00502C8E" w:rsidRPr="00E435C5" w:rsidRDefault="00502C8E" w:rsidP="001716DF">
            <w:pPr>
              <w:bidi/>
              <w:jc w:val="both"/>
              <w:rPr>
                <w:b/>
                <w:bCs/>
                <w:sz w:val="24"/>
                <w:u w:val="single"/>
                <w:rtl/>
              </w:rPr>
            </w:pPr>
            <w:r w:rsidRPr="00E435C5">
              <w:rPr>
                <w:rFonts w:hint="eastAsia"/>
                <w:sz w:val="24"/>
                <w:rtl/>
              </w:rPr>
              <w:t>המציע</w:t>
            </w:r>
            <w:r w:rsidRPr="00E435C5">
              <w:rPr>
                <w:sz w:val="24"/>
                <w:rtl/>
              </w:rPr>
              <w:t xml:space="preserve"> </w:t>
            </w:r>
            <w:r w:rsidRPr="00E435C5">
              <w:rPr>
                <w:rFonts w:hint="eastAsia"/>
                <w:sz w:val="24"/>
                <w:rtl/>
              </w:rPr>
              <w:t>יצרף</w:t>
            </w:r>
            <w:r w:rsidRPr="00E435C5">
              <w:rPr>
                <w:sz w:val="24"/>
                <w:rtl/>
              </w:rPr>
              <w:t xml:space="preserve"> </w:t>
            </w:r>
            <w:r w:rsidRPr="00E435C5">
              <w:rPr>
                <w:rFonts w:hint="eastAsia"/>
                <w:sz w:val="24"/>
                <w:rtl/>
              </w:rPr>
              <w:t>להצעתו</w:t>
            </w:r>
            <w:r w:rsidRPr="00E435C5">
              <w:rPr>
                <w:sz w:val="24"/>
                <w:rtl/>
              </w:rPr>
              <w:t xml:space="preserve"> </w:t>
            </w:r>
            <w:r w:rsidRPr="00E435C5">
              <w:rPr>
                <w:rFonts w:hint="eastAsia"/>
                <w:sz w:val="24"/>
                <w:rtl/>
              </w:rPr>
              <w:t>הצהרה</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לנספח</w:t>
            </w:r>
            <w:r w:rsidRPr="00E435C5">
              <w:rPr>
                <w:sz w:val="24"/>
                <w:rtl/>
              </w:rPr>
              <w:t xml:space="preserve"> </w:t>
            </w:r>
            <w:r w:rsidRPr="00E435C5">
              <w:rPr>
                <w:rFonts w:hint="cs"/>
                <w:sz w:val="24"/>
                <w:rtl/>
              </w:rPr>
              <w:t>5</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b/>
                <w:bCs/>
                <w:sz w:val="24"/>
                <w:rtl/>
              </w:rPr>
              <w:t>1</w:t>
            </w:r>
          </w:p>
        </w:tc>
        <w:tc>
          <w:tcPr>
            <w:tcW w:w="7786" w:type="dxa"/>
            <w:shd w:val="clear" w:color="auto" w:fill="auto"/>
          </w:tcPr>
          <w:p w:rsidR="00502C8E" w:rsidRPr="00E435C5" w:rsidRDefault="00502C8E" w:rsidP="001716DF">
            <w:pPr>
              <w:pStyle w:val="Normal3"/>
              <w:spacing w:line="360" w:lineRule="auto"/>
              <w:ind w:right="0"/>
              <w:rPr>
                <w:rFonts w:cs="David"/>
                <w:b w:val="0"/>
                <w:bCs/>
                <w:color w:val="auto"/>
                <w:sz w:val="24"/>
                <w:rtl/>
              </w:rPr>
            </w:pPr>
            <w:r w:rsidRPr="00E435C5">
              <w:rPr>
                <w:rFonts w:cs="David" w:hint="eastAsia"/>
                <w:color w:val="auto"/>
                <w:sz w:val="24"/>
                <w:rtl/>
              </w:rPr>
              <w:t>כי</w:t>
            </w:r>
            <w:r w:rsidRPr="00E435C5">
              <w:rPr>
                <w:rFonts w:cs="David"/>
                <w:color w:val="auto"/>
                <w:sz w:val="24"/>
                <w:rtl/>
              </w:rPr>
              <w:t xml:space="preserve"> </w:t>
            </w:r>
            <w:r w:rsidRPr="00E435C5">
              <w:rPr>
                <w:rFonts w:cs="David" w:hint="eastAsia"/>
                <w:color w:val="auto"/>
                <w:sz w:val="24"/>
                <w:rtl/>
              </w:rPr>
              <w:t>הוא</w:t>
            </w:r>
            <w:r w:rsidRPr="00E435C5">
              <w:rPr>
                <w:rFonts w:cs="David"/>
                <w:color w:val="auto"/>
                <w:sz w:val="24"/>
                <w:rtl/>
              </w:rPr>
              <w:t xml:space="preserve"> </w:t>
            </w:r>
            <w:r w:rsidRPr="00E435C5">
              <w:rPr>
                <w:rFonts w:cs="David" w:hint="eastAsia"/>
                <w:color w:val="auto"/>
                <w:sz w:val="24"/>
                <w:rtl/>
              </w:rPr>
              <w:t>בעל</w:t>
            </w:r>
            <w:r w:rsidRPr="00E435C5">
              <w:rPr>
                <w:rFonts w:cs="David"/>
                <w:color w:val="auto"/>
                <w:sz w:val="24"/>
                <w:rtl/>
              </w:rPr>
              <w:t xml:space="preserve"> </w:t>
            </w:r>
            <w:r w:rsidRPr="00E435C5">
              <w:rPr>
                <w:rFonts w:cs="David" w:hint="eastAsia"/>
                <w:color w:val="auto"/>
                <w:sz w:val="24"/>
                <w:rtl/>
              </w:rPr>
              <w:t>זכויות</w:t>
            </w:r>
            <w:r w:rsidRPr="00E435C5">
              <w:rPr>
                <w:rFonts w:cs="David"/>
                <w:color w:val="auto"/>
                <w:sz w:val="24"/>
                <w:rtl/>
              </w:rPr>
              <w:t xml:space="preserve"> </w:t>
            </w:r>
            <w:r w:rsidRPr="00E435C5">
              <w:rPr>
                <w:rFonts w:cs="David" w:hint="eastAsia"/>
                <w:color w:val="auto"/>
                <w:sz w:val="24"/>
                <w:rtl/>
              </w:rPr>
              <w:t>הקניין</w:t>
            </w:r>
            <w:r w:rsidRPr="00E435C5">
              <w:rPr>
                <w:rFonts w:cs="David"/>
                <w:color w:val="auto"/>
                <w:sz w:val="24"/>
                <w:rtl/>
              </w:rPr>
              <w:t xml:space="preserve">, </w:t>
            </w:r>
            <w:r w:rsidRPr="00E435C5">
              <w:rPr>
                <w:rFonts w:cs="David" w:hint="eastAsia"/>
                <w:color w:val="auto"/>
                <w:sz w:val="24"/>
                <w:rtl/>
              </w:rPr>
              <w:t>וכי</w:t>
            </w:r>
            <w:r w:rsidRPr="00E435C5">
              <w:rPr>
                <w:rFonts w:cs="David"/>
                <w:color w:val="auto"/>
                <w:sz w:val="24"/>
                <w:rtl/>
              </w:rPr>
              <w:t xml:space="preserve"> </w:t>
            </w:r>
            <w:r w:rsidRPr="00E435C5">
              <w:rPr>
                <w:rFonts w:cs="David" w:hint="eastAsia"/>
                <w:color w:val="auto"/>
                <w:sz w:val="24"/>
                <w:rtl/>
              </w:rPr>
              <w:t>אין</w:t>
            </w:r>
            <w:r w:rsidRPr="00E435C5">
              <w:rPr>
                <w:rFonts w:cs="David"/>
                <w:color w:val="auto"/>
                <w:sz w:val="24"/>
                <w:rtl/>
              </w:rPr>
              <w:t xml:space="preserve"> </w:t>
            </w:r>
            <w:r w:rsidRPr="00E435C5">
              <w:rPr>
                <w:rFonts w:cs="David" w:hint="eastAsia"/>
                <w:color w:val="auto"/>
                <w:sz w:val="24"/>
                <w:rtl/>
              </w:rPr>
              <w:t>בהצעתו</w:t>
            </w:r>
            <w:r w:rsidRPr="00E435C5">
              <w:rPr>
                <w:rFonts w:cs="David"/>
                <w:color w:val="auto"/>
                <w:sz w:val="24"/>
                <w:rtl/>
              </w:rPr>
              <w:t xml:space="preserve"> </w:t>
            </w:r>
            <w:r w:rsidRPr="00E435C5">
              <w:rPr>
                <w:rFonts w:cs="David" w:hint="eastAsia"/>
                <w:color w:val="auto"/>
                <w:sz w:val="24"/>
                <w:rtl/>
              </w:rPr>
              <w:t>משום</w:t>
            </w:r>
            <w:r w:rsidRPr="00E435C5">
              <w:rPr>
                <w:rFonts w:cs="David"/>
                <w:color w:val="auto"/>
                <w:sz w:val="24"/>
                <w:rtl/>
              </w:rPr>
              <w:t xml:space="preserve"> </w:t>
            </w:r>
            <w:r w:rsidRPr="00E435C5">
              <w:rPr>
                <w:rFonts w:cs="David" w:hint="eastAsia"/>
                <w:color w:val="auto"/>
                <w:sz w:val="24"/>
                <w:rtl/>
              </w:rPr>
              <w:t>הפרת</w:t>
            </w:r>
            <w:r w:rsidRPr="00E435C5">
              <w:rPr>
                <w:rFonts w:cs="David"/>
                <w:color w:val="auto"/>
                <w:sz w:val="24"/>
                <w:rtl/>
              </w:rPr>
              <w:t xml:space="preserve"> </w:t>
            </w:r>
            <w:r w:rsidRPr="00E435C5">
              <w:rPr>
                <w:rFonts w:cs="David" w:hint="eastAsia"/>
                <w:color w:val="auto"/>
                <w:sz w:val="24"/>
                <w:rtl/>
              </w:rPr>
              <w:t>זכויות</w:t>
            </w:r>
            <w:r w:rsidRPr="00E435C5">
              <w:rPr>
                <w:rFonts w:cs="David"/>
                <w:color w:val="auto"/>
                <w:sz w:val="24"/>
                <w:rtl/>
              </w:rPr>
              <w:t xml:space="preserve"> </w:t>
            </w:r>
            <w:r w:rsidRPr="00E435C5">
              <w:rPr>
                <w:rFonts w:cs="David" w:hint="eastAsia"/>
                <w:color w:val="auto"/>
                <w:sz w:val="24"/>
                <w:rtl/>
              </w:rPr>
              <w:t>פטנטים</w:t>
            </w:r>
            <w:r w:rsidRPr="00E435C5">
              <w:rPr>
                <w:rFonts w:cs="David"/>
                <w:color w:val="auto"/>
                <w:sz w:val="24"/>
                <w:rtl/>
              </w:rPr>
              <w:t xml:space="preserve">, </w:t>
            </w:r>
            <w:r w:rsidRPr="00E435C5">
              <w:rPr>
                <w:rFonts w:cs="David" w:hint="eastAsia"/>
                <w:color w:val="auto"/>
                <w:sz w:val="24"/>
                <w:rtl/>
              </w:rPr>
              <w:t>זכויות</w:t>
            </w:r>
            <w:r w:rsidRPr="00E435C5">
              <w:rPr>
                <w:rFonts w:cs="David"/>
                <w:color w:val="auto"/>
                <w:sz w:val="24"/>
                <w:rtl/>
              </w:rPr>
              <w:t xml:space="preserve"> </w:t>
            </w:r>
            <w:r w:rsidRPr="00E435C5">
              <w:rPr>
                <w:rFonts w:cs="David" w:hint="eastAsia"/>
                <w:color w:val="auto"/>
                <w:sz w:val="24"/>
                <w:rtl/>
              </w:rPr>
              <w:t>יוצרים</w:t>
            </w:r>
            <w:r w:rsidRPr="00E435C5">
              <w:rPr>
                <w:rFonts w:cs="David"/>
                <w:color w:val="auto"/>
                <w:sz w:val="24"/>
                <w:rtl/>
              </w:rPr>
              <w:t xml:space="preserve"> </w:t>
            </w:r>
            <w:r w:rsidRPr="00E435C5">
              <w:rPr>
                <w:rFonts w:cs="David" w:hint="eastAsia"/>
                <w:color w:val="auto"/>
                <w:sz w:val="24"/>
                <w:rtl/>
              </w:rPr>
              <w:t>וזכויות</w:t>
            </w:r>
            <w:r w:rsidRPr="00E435C5">
              <w:rPr>
                <w:rFonts w:cs="David"/>
                <w:color w:val="auto"/>
                <w:sz w:val="24"/>
                <w:rtl/>
              </w:rPr>
              <w:t xml:space="preserve"> </w:t>
            </w:r>
            <w:r w:rsidRPr="00E435C5">
              <w:rPr>
                <w:rFonts w:cs="David" w:hint="eastAsia"/>
                <w:color w:val="auto"/>
                <w:sz w:val="24"/>
                <w:rtl/>
              </w:rPr>
              <w:t>אחרות</w:t>
            </w:r>
            <w:r w:rsidRPr="00E435C5">
              <w:rPr>
                <w:rFonts w:cs="David"/>
                <w:color w:val="auto"/>
                <w:sz w:val="24"/>
                <w:rtl/>
              </w:rPr>
              <w:t xml:space="preserve"> </w:t>
            </w:r>
            <w:r w:rsidRPr="00E435C5">
              <w:rPr>
                <w:rFonts w:cs="David" w:hint="eastAsia"/>
                <w:color w:val="auto"/>
                <w:sz w:val="24"/>
                <w:rtl/>
              </w:rPr>
              <w:t>הגלומות</w:t>
            </w:r>
            <w:r w:rsidRPr="00E435C5">
              <w:rPr>
                <w:rFonts w:cs="David"/>
                <w:color w:val="auto"/>
                <w:sz w:val="24"/>
                <w:rtl/>
              </w:rPr>
              <w:t xml:space="preserve"> </w:t>
            </w:r>
            <w:r w:rsidRPr="00E435C5">
              <w:rPr>
                <w:rFonts w:cs="David" w:hint="eastAsia"/>
                <w:color w:val="auto"/>
                <w:sz w:val="24"/>
                <w:rtl/>
              </w:rPr>
              <w:t>בהצעתו</w:t>
            </w:r>
            <w:r w:rsidRPr="00E435C5">
              <w:rPr>
                <w:rFonts w:cs="David"/>
                <w:color w:val="auto"/>
                <w:sz w:val="24"/>
                <w:rtl/>
              </w:rPr>
              <w:t xml:space="preserve"> (</w:t>
            </w:r>
            <w:r w:rsidRPr="00E435C5">
              <w:rPr>
                <w:rFonts w:cs="David" w:hint="eastAsia"/>
                <w:color w:val="auto"/>
                <w:sz w:val="24"/>
                <w:rtl/>
              </w:rPr>
              <w:t>להלן</w:t>
            </w:r>
            <w:r w:rsidRPr="00E435C5">
              <w:rPr>
                <w:rFonts w:cs="David"/>
                <w:color w:val="auto"/>
                <w:sz w:val="24"/>
                <w:rtl/>
              </w:rPr>
              <w:t xml:space="preserve"> </w:t>
            </w:r>
            <w:r w:rsidRPr="00E435C5">
              <w:rPr>
                <w:rFonts w:cs="David" w:hint="eastAsia"/>
                <w:color w:val="auto"/>
                <w:sz w:val="24"/>
                <w:rtl/>
              </w:rPr>
              <w:t>ביחד</w:t>
            </w:r>
            <w:r w:rsidRPr="00E435C5">
              <w:rPr>
                <w:rFonts w:cs="David"/>
                <w:color w:val="auto"/>
                <w:sz w:val="24"/>
                <w:rtl/>
              </w:rPr>
              <w:t xml:space="preserve"> - "</w:t>
            </w:r>
            <w:r w:rsidRPr="00E435C5">
              <w:rPr>
                <w:rFonts w:cs="David" w:hint="eastAsia"/>
                <w:bCs/>
                <w:color w:val="auto"/>
                <w:sz w:val="24"/>
                <w:rtl/>
              </w:rPr>
              <w:t>זכויות</w:t>
            </w:r>
            <w:r w:rsidRPr="00E435C5">
              <w:rPr>
                <w:rFonts w:cs="David"/>
                <w:bCs/>
                <w:color w:val="auto"/>
                <w:sz w:val="24"/>
                <w:rtl/>
              </w:rPr>
              <w:t xml:space="preserve"> </w:t>
            </w:r>
            <w:r w:rsidRPr="00E435C5">
              <w:rPr>
                <w:rFonts w:cs="David" w:hint="eastAsia"/>
                <w:bCs/>
                <w:color w:val="auto"/>
                <w:sz w:val="24"/>
                <w:rtl/>
              </w:rPr>
              <w:t>הקניין</w:t>
            </w:r>
            <w:r w:rsidRPr="00E435C5">
              <w:rPr>
                <w:rFonts w:cs="David"/>
                <w:color w:val="auto"/>
                <w:sz w:val="24"/>
                <w:rtl/>
              </w:rPr>
              <w:t xml:space="preserve">"), </w:t>
            </w:r>
            <w:r w:rsidRPr="00E435C5">
              <w:rPr>
                <w:rFonts w:cs="David" w:hint="eastAsia"/>
                <w:color w:val="auto"/>
                <w:sz w:val="24"/>
                <w:rtl/>
              </w:rPr>
              <w:t>וכי</w:t>
            </w:r>
            <w:r w:rsidRPr="00E435C5">
              <w:rPr>
                <w:rFonts w:cs="David"/>
                <w:color w:val="auto"/>
                <w:sz w:val="24"/>
                <w:rtl/>
              </w:rPr>
              <w:t xml:space="preserve"> </w:t>
            </w:r>
            <w:r w:rsidRPr="00E435C5">
              <w:rPr>
                <w:rFonts w:cs="David" w:hint="eastAsia"/>
                <w:color w:val="auto"/>
                <w:sz w:val="24"/>
                <w:rtl/>
              </w:rPr>
              <w:t>לא</w:t>
            </w:r>
            <w:r w:rsidRPr="00E435C5">
              <w:rPr>
                <w:rFonts w:cs="David"/>
                <w:color w:val="auto"/>
                <w:sz w:val="24"/>
                <w:rtl/>
              </w:rPr>
              <w:t xml:space="preserve"> </w:t>
            </w:r>
            <w:r w:rsidRPr="00E435C5">
              <w:rPr>
                <w:rFonts w:cs="David" w:hint="eastAsia"/>
                <w:color w:val="auto"/>
                <w:sz w:val="24"/>
                <w:rtl/>
              </w:rPr>
              <w:t>קיימת</w:t>
            </w:r>
            <w:r w:rsidRPr="00E435C5">
              <w:rPr>
                <w:rFonts w:cs="David"/>
                <w:color w:val="auto"/>
                <w:sz w:val="24"/>
                <w:rtl/>
              </w:rPr>
              <w:t xml:space="preserve"> </w:t>
            </w:r>
            <w:r w:rsidRPr="00E435C5">
              <w:rPr>
                <w:rFonts w:cs="David" w:hint="eastAsia"/>
                <w:color w:val="auto"/>
                <w:sz w:val="24"/>
                <w:rtl/>
              </w:rPr>
              <w:t>מניעה</w:t>
            </w:r>
            <w:r w:rsidRPr="00E435C5">
              <w:rPr>
                <w:rFonts w:cs="David"/>
                <w:color w:val="auto"/>
                <w:sz w:val="24"/>
                <w:rtl/>
              </w:rPr>
              <w:t xml:space="preserve"> </w:t>
            </w:r>
            <w:r w:rsidRPr="00E435C5">
              <w:rPr>
                <w:rFonts w:cs="David" w:hint="eastAsia"/>
                <w:color w:val="auto"/>
                <w:sz w:val="24"/>
                <w:rtl/>
              </w:rPr>
              <w:t>משפטית</w:t>
            </w:r>
            <w:r w:rsidRPr="00E435C5">
              <w:rPr>
                <w:rFonts w:cs="David"/>
                <w:color w:val="auto"/>
                <w:sz w:val="24"/>
                <w:rtl/>
              </w:rPr>
              <w:t xml:space="preserve"> </w:t>
            </w:r>
            <w:r w:rsidRPr="00E435C5">
              <w:rPr>
                <w:rFonts w:cs="David" w:hint="eastAsia"/>
                <w:color w:val="auto"/>
                <w:sz w:val="24"/>
                <w:rtl/>
              </w:rPr>
              <w:t>כל</w:t>
            </w:r>
            <w:r w:rsidRPr="00E435C5">
              <w:rPr>
                <w:rFonts w:cs="David"/>
                <w:color w:val="auto"/>
                <w:sz w:val="24"/>
                <w:rtl/>
              </w:rPr>
              <w:t xml:space="preserve"> </w:t>
            </w:r>
            <w:r w:rsidRPr="00E435C5">
              <w:rPr>
                <w:rFonts w:cs="David" w:hint="eastAsia"/>
                <w:color w:val="auto"/>
                <w:sz w:val="24"/>
                <w:rtl/>
              </w:rPr>
              <w:t>שהיא</w:t>
            </w:r>
            <w:r w:rsidRPr="00E435C5">
              <w:rPr>
                <w:rFonts w:cs="David"/>
                <w:color w:val="auto"/>
                <w:sz w:val="24"/>
                <w:rtl/>
              </w:rPr>
              <w:t xml:space="preserve"> </w:t>
            </w:r>
            <w:r w:rsidRPr="00E435C5">
              <w:rPr>
                <w:rFonts w:cs="David" w:hint="eastAsia"/>
                <w:color w:val="auto"/>
                <w:sz w:val="24"/>
                <w:rtl/>
              </w:rPr>
              <w:t>להגישה</w:t>
            </w:r>
            <w:r w:rsidRPr="00E435C5">
              <w:rPr>
                <w:rFonts w:cs="David"/>
                <w:color w:val="auto"/>
                <w:sz w:val="24"/>
                <w:rtl/>
              </w:rPr>
              <w:t xml:space="preserve"> </w:t>
            </w:r>
            <w:r w:rsidRPr="00E435C5">
              <w:rPr>
                <w:rFonts w:cs="David" w:hint="eastAsia"/>
                <w:color w:val="auto"/>
                <w:sz w:val="24"/>
                <w:rtl/>
              </w:rPr>
              <w:t>ולהתקשר</w:t>
            </w:r>
            <w:r w:rsidRPr="00E435C5">
              <w:rPr>
                <w:rFonts w:cs="David"/>
                <w:color w:val="auto"/>
                <w:sz w:val="24"/>
                <w:rtl/>
              </w:rPr>
              <w:t xml:space="preserve"> </w:t>
            </w:r>
            <w:r w:rsidRPr="00E435C5">
              <w:rPr>
                <w:rFonts w:cs="David" w:hint="eastAsia"/>
                <w:color w:val="auto"/>
                <w:sz w:val="24"/>
                <w:rtl/>
              </w:rPr>
              <w:t>לפיה</w:t>
            </w:r>
            <w:r w:rsidRPr="00E435C5">
              <w:rPr>
                <w:rFonts w:cs="David"/>
                <w:color w:val="auto"/>
                <w:sz w:val="24"/>
                <w:rtl/>
              </w:rPr>
              <w:t xml:space="preserve"> </w:t>
            </w:r>
            <w:r w:rsidRPr="00E435C5">
              <w:rPr>
                <w:rFonts w:cs="David" w:hint="eastAsia"/>
                <w:color w:val="auto"/>
                <w:sz w:val="24"/>
                <w:rtl/>
              </w:rPr>
              <w:t>עם</w:t>
            </w:r>
            <w:r w:rsidRPr="00E435C5">
              <w:rPr>
                <w:rFonts w:cs="David"/>
                <w:color w:val="auto"/>
                <w:sz w:val="24"/>
                <w:rtl/>
              </w:rPr>
              <w:t xml:space="preserve"> </w:t>
            </w:r>
            <w:r w:rsidRPr="00E435C5">
              <w:rPr>
                <w:rFonts w:cs="David" w:hint="eastAsia"/>
                <w:color w:val="auto"/>
                <w:sz w:val="24"/>
                <w:rtl/>
              </w:rPr>
              <w:t>עורך</w:t>
            </w:r>
            <w:r w:rsidRPr="00E435C5">
              <w:rPr>
                <w:rFonts w:cs="David"/>
                <w:color w:val="auto"/>
                <w:sz w:val="24"/>
                <w:rtl/>
              </w:rPr>
              <w:t xml:space="preserve"> </w:t>
            </w:r>
            <w:r w:rsidRPr="00E435C5">
              <w:rPr>
                <w:rFonts w:cs="David" w:hint="eastAsia"/>
                <w:color w:val="auto"/>
                <w:sz w:val="24"/>
                <w:rtl/>
              </w:rPr>
              <w:t>המכרז</w:t>
            </w:r>
            <w:r w:rsidRPr="00E435C5">
              <w:rPr>
                <w:rFonts w:cs="David"/>
                <w:color w:val="auto"/>
                <w:sz w:val="24"/>
                <w:rtl/>
              </w:rPr>
              <w:t xml:space="preserve"> </w:t>
            </w:r>
            <w:r w:rsidRPr="00E435C5">
              <w:rPr>
                <w:rFonts w:cs="David" w:hint="eastAsia"/>
                <w:color w:val="auto"/>
                <w:sz w:val="24"/>
                <w:rtl/>
              </w:rPr>
              <w:t>כמפורט</w:t>
            </w:r>
            <w:r w:rsidRPr="00E435C5">
              <w:rPr>
                <w:rFonts w:cs="David"/>
                <w:color w:val="auto"/>
                <w:sz w:val="24"/>
                <w:rtl/>
              </w:rPr>
              <w:t xml:space="preserve"> </w:t>
            </w:r>
            <w:r w:rsidRPr="00E435C5">
              <w:rPr>
                <w:rFonts w:cs="David" w:hint="eastAsia"/>
                <w:color w:val="auto"/>
                <w:sz w:val="24"/>
                <w:rtl/>
              </w:rPr>
              <w:t>במכרז</w:t>
            </w:r>
            <w:r w:rsidRPr="00E435C5">
              <w:rPr>
                <w:rFonts w:cs="David"/>
                <w:color w:val="auto"/>
                <w:sz w:val="24"/>
                <w:rtl/>
              </w:rPr>
              <w:t>;</w:t>
            </w:r>
          </w:p>
          <w:p w:rsidR="00502C8E" w:rsidRPr="00E435C5" w:rsidRDefault="00502C8E" w:rsidP="001716DF">
            <w:pPr>
              <w:bidi/>
              <w:jc w:val="both"/>
              <w:rPr>
                <w:sz w:val="24"/>
                <w:rtl/>
              </w:rPr>
            </w:pPr>
            <w:r w:rsidRPr="00E435C5">
              <w:rPr>
                <w:rFonts w:hint="eastAsia"/>
                <w:sz w:val="24"/>
                <w:rtl/>
              </w:rPr>
              <w:t>במקרים</w:t>
            </w:r>
            <w:r w:rsidRPr="00E435C5">
              <w:rPr>
                <w:sz w:val="24"/>
                <w:rtl/>
              </w:rPr>
              <w:t xml:space="preserve"> </w:t>
            </w:r>
            <w:r w:rsidRPr="00E435C5">
              <w:rPr>
                <w:rFonts w:hint="eastAsia"/>
                <w:sz w:val="24"/>
                <w:rtl/>
              </w:rPr>
              <w:t>בהם</w:t>
            </w:r>
            <w:r w:rsidRPr="00E435C5">
              <w:rPr>
                <w:sz w:val="24"/>
                <w:rtl/>
              </w:rPr>
              <w:t xml:space="preserve"> </w:t>
            </w:r>
            <w:r w:rsidRPr="00E435C5">
              <w:rPr>
                <w:rFonts w:hint="eastAsia"/>
                <w:sz w:val="24"/>
                <w:rtl/>
              </w:rPr>
              <w:t>זכויות</w:t>
            </w:r>
            <w:r w:rsidRPr="00E435C5">
              <w:rPr>
                <w:sz w:val="24"/>
                <w:rtl/>
              </w:rPr>
              <w:t xml:space="preserve"> </w:t>
            </w:r>
            <w:r w:rsidRPr="00E435C5">
              <w:rPr>
                <w:rFonts w:hint="eastAsia"/>
                <w:sz w:val="24"/>
                <w:rtl/>
              </w:rPr>
              <w:t>הקניין</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זכויות</w:t>
            </w:r>
            <w:r w:rsidRPr="00E435C5">
              <w:rPr>
                <w:sz w:val="24"/>
                <w:rtl/>
              </w:rPr>
              <w:t xml:space="preserve"> </w:t>
            </w:r>
            <w:r w:rsidRPr="00E435C5">
              <w:rPr>
                <w:rFonts w:hint="eastAsia"/>
                <w:sz w:val="24"/>
                <w:rtl/>
              </w:rPr>
              <w:t>כלשהן</w:t>
            </w:r>
            <w:r w:rsidRPr="00E435C5">
              <w:rPr>
                <w:sz w:val="24"/>
                <w:rtl/>
              </w:rPr>
              <w:t xml:space="preserve"> </w:t>
            </w:r>
            <w:r w:rsidRPr="00E435C5">
              <w:rPr>
                <w:rFonts w:hint="eastAsia"/>
                <w:sz w:val="24"/>
                <w:rtl/>
              </w:rPr>
              <w:t>ביחס</w:t>
            </w:r>
            <w:r w:rsidRPr="00E435C5">
              <w:rPr>
                <w:sz w:val="24"/>
                <w:rtl/>
              </w:rPr>
              <w:t xml:space="preserve"> </w:t>
            </w:r>
            <w:r w:rsidRPr="00E435C5">
              <w:rPr>
                <w:rFonts w:hint="eastAsia"/>
                <w:sz w:val="24"/>
                <w:rtl/>
              </w:rPr>
              <w:t>להצעה</w:t>
            </w:r>
            <w:r w:rsidRPr="00E435C5">
              <w:rPr>
                <w:sz w:val="24"/>
                <w:rtl/>
              </w:rPr>
              <w:t xml:space="preserve"> </w:t>
            </w:r>
            <w:r w:rsidRPr="00E435C5">
              <w:rPr>
                <w:rFonts w:hint="eastAsia"/>
                <w:sz w:val="24"/>
                <w:rtl/>
              </w:rPr>
              <w:t>הן</w:t>
            </w:r>
            <w:r w:rsidRPr="00E435C5">
              <w:rPr>
                <w:sz w:val="24"/>
                <w:rtl/>
              </w:rPr>
              <w:t xml:space="preserve"> </w:t>
            </w:r>
            <w:r w:rsidRPr="00E435C5">
              <w:rPr>
                <w:rFonts w:hint="eastAsia"/>
                <w:sz w:val="24"/>
                <w:rtl/>
              </w:rPr>
              <w:t>בידי</w:t>
            </w:r>
            <w:r w:rsidRPr="00E435C5">
              <w:rPr>
                <w:sz w:val="24"/>
                <w:rtl/>
              </w:rPr>
              <w:t xml:space="preserve"> </w:t>
            </w:r>
            <w:r w:rsidRPr="00E435C5">
              <w:rPr>
                <w:rFonts w:hint="eastAsia"/>
                <w:sz w:val="24"/>
                <w:rtl/>
              </w:rPr>
              <w:t>צד</w:t>
            </w:r>
            <w:r w:rsidRPr="00E435C5">
              <w:rPr>
                <w:sz w:val="24"/>
                <w:rtl/>
              </w:rPr>
              <w:t xml:space="preserve"> </w:t>
            </w:r>
            <w:r w:rsidRPr="00E435C5">
              <w:rPr>
                <w:rFonts w:hint="eastAsia"/>
                <w:sz w:val="24"/>
                <w:rtl/>
              </w:rPr>
              <w:t>ג</w:t>
            </w:r>
            <w:r w:rsidRPr="00E435C5">
              <w:rPr>
                <w:sz w:val="24"/>
                <w:rtl/>
              </w:rPr>
              <w:t xml:space="preserve">', </w:t>
            </w:r>
            <w:r w:rsidRPr="00E435C5">
              <w:rPr>
                <w:rFonts w:hint="eastAsia"/>
                <w:sz w:val="24"/>
                <w:rtl/>
              </w:rPr>
              <w:t>יפורט</w:t>
            </w:r>
            <w:r w:rsidRPr="00E435C5">
              <w:rPr>
                <w:sz w:val="24"/>
                <w:rtl/>
              </w:rPr>
              <w:t xml:space="preserve"> </w:t>
            </w:r>
            <w:r w:rsidRPr="00E435C5">
              <w:rPr>
                <w:rFonts w:hint="eastAsia"/>
                <w:sz w:val="24"/>
                <w:rtl/>
              </w:rPr>
              <w:t>הדבר</w:t>
            </w:r>
            <w:r w:rsidRPr="00E435C5">
              <w:rPr>
                <w:sz w:val="24"/>
                <w:rtl/>
              </w:rPr>
              <w:t xml:space="preserve"> </w:t>
            </w:r>
            <w:r w:rsidRPr="00E435C5">
              <w:rPr>
                <w:rFonts w:hint="eastAsia"/>
                <w:sz w:val="24"/>
                <w:rtl/>
              </w:rPr>
              <w:t>בהצהרה</w:t>
            </w:r>
            <w:r w:rsidRPr="00E435C5">
              <w:rPr>
                <w:sz w:val="24"/>
                <w:rtl/>
              </w:rPr>
              <w:t xml:space="preserve"> </w:t>
            </w:r>
            <w:r w:rsidRPr="00E435C5">
              <w:rPr>
                <w:rFonts w:hint="eastAsia"/>
                <w:sz w:val="24"/>
                <w:rtl/>
              </w:rPr>
              <w:t>הנ</w:t>
            </w:r>
            <w:r w:rsidRPr="00E435C5">
              <w:rPr>
                <w:sz w:val="24"/>
                <w:rtl/>
              </w:rPr>
              <w:t>"</w:t>
            </w:r>
            <w:r w:rsidRPr="00E435C5">
              <w:rPr>
                <w:rFonts w:hint="eastAsia"/>
                <w:sz w:val="24"/>
                <w:rtl/>
              </w:rPr>
              <w:t>ל</w:t>
            </w:r>
            <w:r w:rsidRPr="00E435C5">
              <w:rPr>
                <w:sz w:val="24"/>
                <w:rtl/>
              </w:rPr>
              <w:t xml:space="preserve">, </w:t>
            </w:r>
            <w:r w:rsidRPr="00E435C5">
              <w:rPr>
                <w:rFonts w:hint="eastAsia"/>
                <w:sz w:val="24"/>
                <w:rtl/>
              </w:rPr>
              <w:t>תוך</w:t>
            </w:r>
            <w:r w:rsidRPr="00E435C5">
              <w:rPr>
                <w:sz w:val="24"/>
                <w:rtl/>
              </w:rPr>
              <w:t xml:space="preserve"> </w:t>
            </w:r>
            <w:r w:rsidRPr="00E435C5">
              <w:rPr>
                <w:rFonts w:hint="eastAsia"/>
                <w:sz w:val="24"/>
                <w:rtl/>
              </w:rPr>
              <w:t>ציון</w:t>
            </w:r>
            <w:r w:rsidRPr="00E435C5">
              <w:rPr>
                <w:sz w:val="24"/>
                <w:rtl/>
              </w:rPr>
              <w:t xml:space="preserve"> </w:t>
            </w:r>
            <w:r w:rsidRPr="00E435C5">
              <w:rPr>
                <w:rFonts w:hint="eastAsia"/>
                <w:sz w:val="24"/>
                <w:rtl/>
              </w:rPr>
              <w:t>מקור</w:t>
            </w:r>
            <w:r w:rsidRPr="00E435C5">
              <w:rPr>
                <w:sz w:val="24"/>
                <w:rtl/>
              </w:rPr>
              <w:t xml:space="preserve"> </w:t>
            </w:r>
            <w:r w:rsidRPr="00E435C5">
              <w:rPr>
                <w:rFonts w:hint="eastAsia"/>
                <w:sz w:val="24"/>
                <w:rtl/>
              </w:rPr>
              <w:t>זכותו</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להציע</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לעורך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ותוך</w:t>
            </w:r>
            <w:r w:rsidRPr="00E435C5">
              <w:rPr>
                <w:sz w:val="24"/>
                <w:rtl/>
              </w:rPr>
              <w:t xml:space="preserve"> </w:t>
            </w:r>
            <w:r w:rsidRPr="00E435C5">
              <w:rPr>
                <w:rFonts w:hint="eastAsia"/>
                <w:sz w:val="24"/>
                <w:rtl/>
              </w:rPr>
              <w:t>צירוף</w:t>
            </w:r>
            <w:r w:rsidRPr="00E435C5">
              <w:rPr>
                <w:sz w:val="24"/>
                <w:rtl/>
              </w:rPr>
              <w:t xml:space="preserve"> </w:t>
            </w:r>
            <w:r w:rsidRPr="00E435C5">
              <w:rPr>
                <w:rFonts w:hint="eastAsia"/>
                <w:sz w:val="24"/>
                <w:rtl/>
              </w:rPr>
              <w:t>אישור</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צד</w:t>
            </w:r>
            <w:r w:rsidRPr="00E435C5">
              <w:rPr>
                <w:sz w:val="24"/>
                <w:rtl/>
              </w:rPr>
              <w:t xml:space="preserve"> </w:t>
            </w:r>
            <w:r w:rsidRPr="00E435C5">
              <w:rPr>
                <w:rFonts w:hint="eastAsia"/>
                <w:sz w:val="24"/>
                <w:rtl/>
              </w:rPr>
              <w:t>ג</w:t>
            </w:r>
            <w:r w:rsidRPr="00E435C5">
              <w:rPr>
                <w:sz w:val="24"/>
                <w:rtl/>
              </w:rPr>
              <w:t xml:space="preserve">' </w:t>
            </w:r>
            <w:r w:rsidRPr="00E435C5">
              <w:rPr>
                <w:rFonts w:hint="eastAsia"/>
                <w:sz w:val="24"/>
                <w:rtl/>
              </w:rPr>
              <w:t>שהוא</w:t>
            </w:r>
            <w:r w:rsidRPr="00E435C5">
              <w:rPr>
                <w:sz w:val="24"/>
                <w:rtl/>
              </w:rPr>
              <w:t xml:space="preserve"> </w:t>
            </w:r>
            <w:r w:rsidRPr="00E435C5">
              <w:rPr>
                <w:rFonts w:hint="eastAsia"/>
                <w:sz w:val="24"/>
                <w:rtl/>
              </w:rPr>
              <w:t>בעל</w:t>
            </w:r>
            <w:r w:rsidRPr="00E435C5">
              <w:rPr>
                <w:sz w:val="24"/>
                <w:rtl/>
              </w:rPr>
              <w:t xml:space="preserve"> </w:t>
            </w:r>
            <w:r w:rsidRPr="00E435C5">
              <w:rPr>
                <w:rFonts w:hint="eastAsia"/>
                <w:sz w:val="24"/>
                <w:rtl/>
              </w:rPr>
              <w:t>הזכויות</w:t>
            </w:r>
            <w:r w:rsidRPr="00E435C5">
              <w:rPr>
                <w:sz w:val="24"/>
                <w:rtl/>
              </w:rPr>
              <w:t xml:space="preserve"> </w:t>
            </w:r>
            <w:r w:rsidRPr="00E435C5">
              <w:rPr>
                <w:rFonts w:hint="eastAsia"/>
                <w:sz w:val="24"/>
                <w:rtl/>
              </w:rPr>
              <w:t>כאמור</w:t>
            </w:r>
            <w:r w:rsidRPr="00E435C5">
              <w:rPr>
                <w:sz w:val="24"/>
                <w:rtl/>
              </w:rPr>
              <w:t xml:space="preserve">, </w:t>
            </w:r>
            <w:r w:rsidRPr="00E435C5">
              <w:rPr>
                <w:rFonts w:hint="eastAsia"/>
                <w:sz w:val="24"/>
                <w:rtl/>
              </w:rPr>
              <w:t>המתיר</w:t>
            </w:r>
            <w:r w:rsidRPr="00E435C5">
              <w:rPr>
                <w:sz w:val="24"/>
                <w:rtl/>
              </w:rPr>
              <w:t xml:space="preserve"> </w:t>
            </w:r>
            <w:r w:rsidRPr="00E435C5">
              <w:rPr>
                <w:rFonts w:hint="eastAsia"/>
                <w:sz w:val="24"/>
                <w:rtl/>
              </w:rPr>
              <w:t>ומאשר</w:t>
            </w:r>
            <w:r w:rsidRPr="00E435C5">
              <w:rPr>
                <w:sz w:val="24"/>
                <w:rtl/>
              </w:rPr>
              <w:t xml:space="preserve"> </w:t>
            </w:r>
            <w:r w:rsidRPr="00E435C5">
              <w:rPr>
                <w:rFonts w:hint="eastAsia"/>
                <w:sz w:val="24"/>
                <w:rtl/>
              </w:rPr>
              <w:t>למציע</w:t>
            </w:r>
            <w:r w:rsidRPr="00E435C5">
              <w:rPr>
                <w:sz w:val="24"/>
                <w:rtl/>
              </w:rPr>
              <w:t xml:space="preserve"> </w:t>
            </w:r>
            <w:r w:rsidRPr="00E435C5">
              <w:rPr>
                <w:rFonts w:hint="eastAsia"/>
                <w:sz w:val="24"/>
                <w:rtl/>
              </w:rPr>
              <w:t>להציע</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מרכיביה</w:t>
            </w:r>
            <w:r w:rsidRPr="00E435C5">
              <w:rPr>
                <w:sz w:val="24"/>
                <w:rtl/>
              </w:rPr>
              <w:t>.</w:t>
            </w:r>
          </w:p>
        </w:tc>
      </w:tr>
      <w:tr w:rsidR="00502C8E" w:rsidRPr="00E435C5" w:rsidTr="00F51B0F">
        <w:trPr>
          <w:jc w:val="center"/>
        </w:trPr>
        <w:tc>
          <w:tcPr>
            <w:tcW w:w="473" w:type="dxa"/>
            <w:shd w:val="clear" w:color="auto" w:fill="auto"/>
          </w:tcPr>
          <w:p w:rsidR="00502C8E" w:rsidRPr="00E435C5" w:rsidRDefault="00502C8E" w:rsidP="001716DF">
            <w:pPr>
              <w:bidi/>
              <w:rPr>
                <w:b/>
                <w:bCs/>
                <w:sz w:val="24"/>
                <w:rtl/>
              </w:rPr>
            </w:pPr>
          </w:p>
        </w:tc>
        <w:tc>
          <w:tcPr>
            <w:tcW w:w="2598" w:type="dxa"/>
            <w:shd w:val="clear" w:color="auto" w:fill="auto"/>
          </w:tcPr>
          <w:p w:rsidR="00502C8E" w:rsidRPr="00E435C5" w:rsidRDefault="00502C8E" w:rsidP="001716DF">
            <w:pPr>
              <w:bidi/>
              <w:rPr>
                <w:b/>
                <w:bCs/>
                <w:sz w:val="24"/>
                <w:rtl/>
              </w:rPr>
            </w:pPr>
          </w:p>
        </w:tc>
        <w:tc>
          <w:tcPr>
            <w:tcW w:w="317" w:type="dxa"/>
            <w:shd w:val="clear" w:color="auto" w:fill="auto"/>
          </w:tcPr>
          <w:p w:rsidR="00502C8E" w:rsidRPr="00E435C5" w:rsidRDefault="00502C8E" w:rsidP="001716DF">
            <w:pPr>
              <w:bidi/>
              <w:jc w:val="both"/>
              <w:rPr>
                <w:b/>
                <w:bCs/>
                <w:sz w:val="24"/>
                <w:rtl/>
              </w:rPr>
            </w:pPr>
          </w:p>
        </w:tc>
        <w:tc>
          <w:tcPr>
            <w:tcW w:w="423" w:type="dxa"/>
            <w:shd w:val="clear" w:color="auto" w:fill="auto"/>
          </w:tcPr>
          <w:p w:rsidR="00502C8E" w:rsidRPr="00E435C5" w:rsidRDefault="00502C8E" w:rsidP="001716DF">
            <w:pPr>
              <w:bidi/>
              <w:jc w:val="both"/>
              <w:rPr>
                <w:b/>
                <w:bCs/>
                <w:sz w:val="24"/>
                <w:rtl/>
              </w:rPr>
            </w:pPr>
            <w:r w:rsidRPr="00E435C5">
              <w:rPr>
                <w:rFonts w:hint="cs"/>
                <w:b/>
                <w:bCs/>
                <w:sz w:val="24"/>
                <w:rtl/>
              </w:rPr>
              <w:t>2</w:t>
            </w:r>
          </w:p>
        </w:tc>
        <w:tc>
          <w:tcPr>
            <w:tcW w:w="7786" w:type="dxa"/>
            <w:shd w:val="clear" w:color="auto" w:fill="auto"/>
          </w:tcPr>
          <w:p w:rsidR="00502C8E" w:rsidRPr="00E435C5" w:rsidRDefault="00502C8E" w:rsidP="001716DF">
            <w:pPr>
              <w:pStyle w:val="Normal3"/>
              <w:spacing w:line="360" w:lineRule="auto"/>
              <w:ind w:right="0"/>
              <w:rPr>
                <w:rFonts w:cs="David"/>
                <w:b w:val="0"/>
                <w:smallCaps w:val="0"/>
                <w:color w:val="auto"/>
                <w:sz w:val="24"/>
                <w:rtl/>
              </w:rPr>
            </w:pPr>
            <w:r w:rsidRPr="00E435C5">
              <w:rPr>
                <w:rFonts w:cs="David" w:hint="eastAsia"/>
                <w:b w:val="0"/>
                <w:smallCaps w:val="0"/>
                <w:color w:val="auto"/>
                <w:sz w:val="24"/>
                <w:rtl/>
              </w:rPr>
              <w:t>כי</w:t>
            </w:r>
            <w:r w:rsidRPr="00E435C5">
              <w:rPr>
                <w:rFonts w:cs="David"/>
                <w:b w:val="0"/>
                <w:smallCaps w:val="0"/>
                <w:color w:val="auto"/>
                <w:sz w:val="24"/>
                <w:rtl/>
              </w:rPr>
              <w:t xml:space="preserve"> </w:t>
            </w:r>
            <w:r w:rsidRPr="00E435C5">
              <w:rPr>
                <w:rFonts w:cs="David" w:hint="eastAsia"/>
                <w:b w:val="0"/>
                <w:smallCaps w:val="0"/>
                <w:color w:val="auto"/>
                <w:sz w:val="24"/>
                <w:rtl/>
              </w:rPr>
              <w:t>הוא</w:t>
            </w:r>
            <w:r w:rsidRPr="00E435C5">
              <w:rPr>
                <w:rFonts w:cs="David"/>
                <w:b w:val="0"/>
                <w:smallCaps w:val="0"/>
                <w:color w:val="auto"/>
                <w:sz w:val="24"/>
                <w:rtl/>
              </w:rPr>
              <w:t xml:space="preserve"> </w:t>
            </w:r>
            <w:r w:rsidRPr="00E435C5">
              <w:rPr>
                <w:rFonts w:cs="David" w:hint="eastAsia"/>
                <w:b w:val="0"/>
                <w:smallCaps w:val="0"/>
                <w:color w:val="auto"/>
                <w:sz w:val="24"/>
                <w:rtl/>
              </w:rPr>
              <w:t>מתחייב</w:t>
            </w:r>
            <w:r w:rsidRPr="00E435C5">
              <w:rPr>
                <w:rFonts w:cs="David"/>
                <w:b w:val="0"/>
                <w:smallCaps w:val="0"/>
                <w:color w:val="auto"/>
                <w:sz w:val="24"/>
                <w:rtl/>
              </w:rPr>
              <w:t xml:space="preserve"> </w:t>
            </w:r>
            <w:r w:rsidRPr="00E435C5">
              <w:rPr>
                <w:rFonts w:cs="David" w:hint="eastAsia"/>
                <w:b w:val="0"/>
                <w:smallCaps w:val="0"/>
                <w:color w:val="auto"/>
                <w:sz w:val="24"/>
                <w:rtl/>
              </w:rPr>
              <w:t>לשפות</w:t>
            </w:r>
            <w:r w:rsidRPr="00E435C5">
              <w:rPr>
                <w:rFonts w:cs="David"/>
                <w:b w:val="0"/>
                <w:smallCaps w:val="0"/>
                <w:color w:val="auto"/>
                <w:sz w:val="24"/>
                <w:rtl/>
              </w:rPr>
              <w:t xml:space="preserve"> </w:t>
            </w:r>
            <w:r w:rsidRPr="00E435C5">
              <w:rPr>
                <w:rFonts w:cs="David" w:hint="eastAsia"/>
                <w:b w:val="0"/>
                <w:smallCaps w:val="0"/>
                <w:color w:val="auto"/>
                <w:sz w:val="24"/>
                <w:rtl/>
              </w:rPr>
              <w:t>ולפצות</w:t>
            </w:r>
            <w:r w:rsidRPr="00E435C5">
              <w:rPr>
                <w:rFonts w:cs="David"/>
                <w:b w:val="0"/>
                <w:smallCaps w:val="0"/>
                <w:color w:val="auto"/>
                <w:sz w:val="24"/>
                <w:rtl/>
              </w:rPr>
              <w:t xml:space="preserve"> </w:t>
            </w:r>
            <w:r w:rsidRPr="00E435C5">
              <w:rPr>
                <w:rFonts w:cs="David" w:hint="eastAsia"/>
                <w:b w:val="0"/>
                <w:smallCaps w:val="0"/>
                <w:color w:val="auto"/>
                <w:sz w:val="24"/>
                <w:rtl/>
              </w:rPr>
              <w:t>את</w:t>
            </w:r>
            <w:r w:rsidRPr="00E435C5">
              <w:rPr>
                <w:rFonts w:cs="David"/>
                <w:b w:val="0"/>
                <w:smallCaps w:val="0"/>
                <w:color w:val="auto"/>
                <w:sz w:val="24"/>
                <w:rtl/>
              </w:rPr>
              <w:t xml:space="preserve"> </w:t>
            </w:r>
            <w:r w:rsidRPr="00E435C5">
              <w:rPr>
                <w:rFonts w:cs="David" w:hint="eastAsia"/>
                <w:b w:val="0"/>
                <w:smallCaps w:val="0"/>
                <w:color w:val="auto"/>
                <w:sz w:val="24"/>
                <w:rtl/>
              </w:rPr>
              <w:t>עורך</w:t>
            </w:r>
            <w:r w:rsidRPr="00E435C5">
              <w:rPr>
                <w:rFonts w:cs="David"/>
                <w:b w:val="0"/>
                <w:smallCaps w:val="0"/>
                <w:color w:val="auto"/>
                <w:sz w:val="24"/>
                <w:rtl/>
              </w:rPr>
              <w:t xml:space="preserve"> </w:t>
            </w:r>
            <w:r w:rsidRPr="00E435C5">
              <w:rPr>
                <w:rFonts w:cs="David" w:hint="eastAsia"/>
                <w:b w:val="0"/>
                <w:smallCaps w:val="0"/>
                <w:color w:val="auto"/>
                <w:sz w:val="24"/>
                <w:rtl/>
              </w:rPr>
              <w:t>המכרז</w:t>
            </w:r>
            <w:r w:rsidRPr="00E435C5">
              <w:rPr>
                <w:rFonts w:cs="David"/>
                <w:b w:val="0"/>
                <w:smallCaps w:val="0"/>
                <w:color w:val="auto"/>
                <w:sz w:val="24"/>
                <w:rtl/>
              </w:rPr>
              <w:t>/</w:t>
            </w:r>
            <w:r w:rsidRPr="00E435C5">
              <w:rPr>
                <w:rFonts w:cs="David" w:hint="eastAsia"/>
                <w:b w:val="0"/>
                <w:smallCaps w:val="0"/>
                <w:color w:val="auto"/>
                <w:sz w:val="24"/>
                <w:rtl/>
              </w:rPr>
              <w:t>המזמין</w:t>
            </w:r>
            <w:r w:rsidRPr="00E435C5">
              <w:rPr>
                <w:rFonts w:cs="David"/>
                <w:b w:val="0"/>
                <w:smallCaps w:val="0"/>
                <w:color w:val="auto"/>
                <w:sz w:val="24"/>
                <w:rtl/>
              </w:rPr>
              <w:t xml:space="preserve"> </w:t>
            </w:r>
            <w:r w:rsidRPr="00E435C5">
              <w:rPr>
                <w:rFonts w:cs="David" w:hint="eastAsia"/>
                <w:b w:val="0"/>
                <w:smallCaps w:val="0"/>
                <w:color w:val="auto"/>
                <w:sz w:val="24"/>
                <w:rtl/>
              </w:rPr>
              <w:t>בגין</w:t>
            </w:r>
            <w:r w:rsidRPr="00E435C5">
              <w:rPr>
                <w:rFonts w:cs="David"/>
                <w:b w:val="0"/>
                <w:smallCaps w:val="0"/>
                <w:color w:val="auto"/>
                <w:sz w:val="24"/>
                <w:rtl/>
              </w:rPr>
              <w:t xml:space="preserve"> </w:t>
            </w:r>
            <w:r w:rsidRPr="00E435C5">
              <w:rPr>
                <w:rFonts w:cs="David" w:hint="eastAsia"/>
                <w:b w:val="0"/>
                <w:smallCaps w:val="0"/>
                <w:color w:val="auto"/>
                <w:sz w:val="24"/>
                <w:rtl/>
              </w:rPr>
              <w:t>נזקים</w:t>
            </w:r>
            <w:r w:rsidRPr="00E435C5">
              <w:rPr>
                <w:rFonts w:cs="David"/>
                <w:b w:val="0"/>
                <w:smallCaps w:val="0"/>
                <w:color w:val="auto"/>
                <w:sz w:val="24"/>
                <w:rtl/>
              </w:rPr>
              <w:t xml:space="preserve"> </w:t>
            </w:r>
            <w:r w:rsidRPr="00E435C5">
              <w:rPr>
                <w:rFonts w:cs="David" w:hint="eastAsia"/>
                <w:b w:val="0"/>
                <w:smallCaps w:val="0"/>
                <w:color w:val="auto"/>
                <w:sz w:val="24"/>
                <w:rtl/>
              </w:rPr>
              <w:t>כלשהם</w:t>
            </w:r>
            <w:r w:rsidRPr="00E435C5">
              <w:rPr>
                <w:rFonts w:cs="David"/>
                <w:b w:val="0"/>
                <w:smallCaps w:val="0"/>
                <w:color w:val="auto"/>
                <w:sz w:val="24"/>
                <w:rtl/>
              </w:rPr>
              <w:t xml:space="preserve"> </w:t>
            </w:r>
            <w:r w:rsidRPr="00E435C5">
              <w:rPr>
                <w:rFonts w:cs="David" w:hint="eastAsia"/>
                <w:b w:val="0"/>
                <w:smallCaps w:val="0"/>
                <w:color w:val="auto"/>
                <w:sz w:val="24"/>
                <w:rtl/>
              </w:rPr>
              <w:t>בשל</w:t>
            </w:r>
            <w:r w:rsidRPr="00E435C5">
              <w:rPr>
                <w:rFonts w:cs="David"/>
                <w:b w:val="0"/>
                <w:smallCaps w:val="0"/>
                <w:color w:val="auto"/>
                <w:sz w:val="24"/>
                <w:rtl/>
              </w:rPr>
              <w:t xml:space="preserve"> </w:t>
            </w:r>
            <w:r w:rsidRPr="00E435C5">
              <w:rPr>
                <w:rFonts w:cs="David" w:hint="eastAsia"/>
                <w:b w:val="0"/>
                <w:smallCaps w:val="0"/>
                <w:color w:val="auto"/>
                <w:sz w:val="24"/>
                <w:rtl/>
              </w:rPr>
              <w:t>תביעות</w:t>
            </w:r>
            <w:r w:rsidRPr="00E435C5">
              <w:rPr>
                <w:rFonts w:cs="David"/>
                <w:b w:val="0"/>
                <w:smallCaps w:val="0"/>
                <w:color w:val="auto"/>
                <w:sz w:val="24"/>
                <w:rtl/>
              </w:rPr>
              <w:t xml:space="preserve"> </w:t>
            </w:r>
            <w:r w:rsidRPr="00E435C5">
              <w:rPr>
                <w:rFonts w:cs="David" w:hint="eastAsia"/>
                <w:b w:val="0"/>
                <w:smallCaps w:val="0"/>
                <w:color w:val="auto"/>
                <w:sz w:val="24"/>
                <w:rtl/>
              </w:rPr>
              <w:t>צד</w:t>
            </w:r>
            <w:r w:rsidRPr="00E435C5">
              <w:rPr>
                <w:rFonts w:cs="David"/>
                <w:b w:val="0"/>
                <w:smallCaps w:val="0"/>
                <w:color w:val="auto"/>
                <w:sz w:val="24"/>
                <w:rtl/>
              </w:rPr>
              <w:t xml:space="preserve"> </w:t>
            </w:r>
            <w:r w:rsidRPr="00E435C5">
              <w:rPr>
                <w:rFonts w:cs="David" w:hint="eastAsia"/>
                <w:b w:val="0"/>
                <w:smallCaps w:val="0"/>
                <w:color w:val="auto"/>
                <w:sz w:val="24"/>
                <w:rtl/>
              </w:rPr>
              <w:t>ג</w:t>
            </w:r>
            <w:r w:rsidRPr="00E435C5">
              <w:rPr>
                <w:rFonts w:cs="David"/>
                <w:b w:val="0"/>
                <w:smallCaps w:val="0"/>
                <w:color w:val="auto"/>
                <w:sz w:val="24"/>
                <w:rtl/>
              </w:rPr>
              <w:t xml:space="preserve">' </w:t>
            </w:r>
            <w:r w:rsidRPr="00E435C5">
              <w:rPr>
                <w:rFonts w:cs="David" w:hint="eastAsia"/>
                <w:b w:val="0"/>
                <w:smallCaps w:val="0"/>
                <w:color w:val="auto"/>
                <w:sz w:val="24"/>
                <w:rtl/>
              </w:rPr>
              <w:t>נגדם</w:t>
            </w:r>
            <w:r w:rsidRPr="00E435C5">
              <w:rPr>
                <w:rFonts w:cs="David"/>
                <w:b w:val="0"/>
                <w:smallCaps w:val="0"/>
                <w:color w:val="auto"/>
                <w:sz w:val="24"/>
                <w:rtl/>
              </w:rPr>
              <w:t xml:space="preserve"> </w:t>
            </w:r>
            <w:r w:rsidRPr="00E435C5">
              <w:rPr>
                <w:rFonts w:cs="David" w:hint="eastAsia"/>
                <w:b w:val="0"/>
                <w:smallCaps w:val="0"/>
                <w:color w:val="auto"/>
                <w:sz w:val="24"/>
                <w:rtl/>
              </w:rPr>
              <w:t>או</w:t>
            </w:r>
            <w:r w:rsidRPr="00E435C5">
              <w:rPr>
                <w:rFonts w:cs="David"/>
                <w:b w:val="0"/>
                <w:smallCaps w:val="0"/>
                <w:color w:val="auto"/>
                <w:sz w:val="24"/>
                <w:rtl/>
              </w:rPr>
              <w:t xml:space="preserve"> </w:t>
            </w:r>
            <w:r w:rsidRPr="00E435C5">
              <w:rPr>
                <w:rFonts w:cs="David" w:hint="eastAsia"/>
                <w:b w:val="0"/>
                <w:smallCaps w:val="0"/>
                <w:color w:val="auto"/>
                <w:sz w:val="24"/>
                <w:rtl/>
              </w:rPr>
              <w:t>נגד</w:t>
            </w:r>
            <w:r w:rsidRPr="00E435C5">
              <w:rPr>
                <w:rFonts w:cs="David"/>
                <w:b w:val="0"/>
                <w:smallCaps w:val="0"/>
                <w:color w:val="auto"/>
                <w:sz w:val="24"/>
                <w:rtl/>
              </w:rPr>
              <w:t xml:space="preserve"> </w:t>
            </w:r>
            <w:r w:rsidRPr="00E435C5">
              <w:rPr>
                <w:rFonts w:cs="David" w:hint="eastAsia"/>
                <w:b w:val="0"/>
                <w:smallCaps w:val="0"/>
                <w:color w:val="auto"/>
                <w:sz w:val="24"/>
                <w:rtl/>
              </w:rPr>
              <w:t>כל</w:t>
            </w:r>
            <w:r w:rsidRPr="00E435C5">
              <w:rPr>
                <w:rFonts w:cs="David"/>
                <w:b w:val="0"/>
                <w:smallCaps w:val="0"/>
                <w:color w:val="auto"/>
                <w:sz w:val="24"/>
                <w:rtl/>
              </w:rPr>
              <w:t xml:space="preserve"> </w:t>
            </w:r>
            <w:r w:rsidRPr="00E435C5">
              <w:rPr>
                <w:rFonts w:cs="David" w:hint="eastAsia"/>
                <w:b w:val="0"/>
                <w:smallCaps w:val="0"/>
                <w:color w:val="auto"/>
                <w:sz w:val="24"/>
                <w:rtl/>
              </w:rPr>
              <w:t>אחד</w:t>
            </w:r>
            <w:r w:rsidRPr="00E435C5">
              <w:rPr>
                <w:rFonts w:cs="David"/>
                <w:b w:val="0"/>
                <w:smallCaps w:val="0"/>
                <w:color w:val="auto"/>
                <w:sz w:val="24"/>
                <w:rtl/>
              </w:rPr>
              <w:t xml:space="preserve"> </w:t>
            </w:r>
            <w:r w:rsidRPr="00E435C5">
              <w:rPr>
                <w:rFonts w:cs="David" w:hint="eastAsia"/>
                <w:b w:val="0"/>
                <w:smallCaps w:val="0"/>
                <w:color w:val="auto"/>
                <w:sz w:val="24"/>
                <w:rtl/>
              </w:rPr>
              <w:t>מהם</w:t>
            </w:r>
            <w:r w:rsidRPr="00E435C5">
              <w:rPr>
                <w:rFonts w:cs="David"/>
                <w:b w:val="0"/>
                <w:smallCaps w:val="0"/>
                <w:color w:val="auto"/>
                <w:sz w:val="24"/>
                <w:rtl/>
              </w:rPr>
              <w:t xml:space="preserve">, </w:t>
            </w:r>
            <w:r w:rsidRPr="00E435C5">
              <w:rPr>
                <w:rFonts w:cs="David" w:hint="eastAsia"/>
                <w:b w:val="0"/>
                <w:smallCaps w:val="0"/>
                <w:color w:val="auto"/>
                <w:sz w:val="24"/>
                <w:rtl/>
              </w:rPr>
              <w:t>כתוצאה</w:t>
            </w:r>
            <w:r w:rsidRPr="00E435C5">
              <w:rPr>
                <w:rFonts w:cs="David"/>
                <w:b w:val="0"/>
                <w:smallCaps w:val="0"/>
                <w:color w:val="auto"/>
                <w:sz w:val="24"/>
                <w:rtl/>
              </w:rPr>
              <w:t xml:space="preserve"> </w:t>
            </w:r>
            <w:r w:rsidRPr="00E435C5">
              <w:rPr>
                <w:rFonts w:cs="David" w:hint="eastAsia"/>
                <w:b w:val="0"/>
                <w:smallCaps w:val="0"/>
                <w:color w:val="auto"/>
                <w:sz w:val="24"/>
                <w:rtl/>
              </w:rPr>
              <w:t>מהפרת</w:t>
            </w:r>
            <w:r w:rsidRPr="00E435C5">
              <w:rPr>
                <w:rFonts w:cs="David"/>
                <w:b w:val="0"/>
                <w:smallCaps w:val="0"/>
                <w:color w:val="auto"/>
                <w:sz w:val="24"/>
                <w:rtl/>
              </w:rPr>
              <w:t xml:space="preserve"> </w:t>
            </w:r>
            <w:r w:rsidRPr="00E435C5">
              <w:rPr>
                <w:rFonts w:cs="David" w:hint="eastAsia"/>
                <w:b w:val="0"/>
                <w:smallCaps w:val="0"/>
                <w:color w:val="auto"/>
                <w:sz w:val="24"/>
                <w:rtl/>
              </w:rPr>
              <w:t>זכויות</w:t>
            </w:r>
            <w:r w:rsidRPr="00E435C5">
              <w:rPr>
                <w:rFonts w:cs="David"/>
                <w:b w:val="0"/>
                <w:smallCaps w:val="0"/>
                <w:color w:val="auto"/>
                <w:sz w:val="24"/>
                <w:rtl/>
              </w:rPr>
              <w:t xml:space="preserve"> </w:t>
            </w:r>
            <w:r w:rsidRPr="00E435C5">
              <w:rPr>
                <w:rFonts w:cs="David" w:hint="eastAsia"/>
                <w:b w:val="0"/>
                <w:smallCaps w:val="0"/>
                <w:color w:val="auto"/>
                <w:sz w:val="24"/>
                <w:rtl/>
              </w:rPr>
              <w:t>קניין</w:t>
            </w:r>
            <w:r w:rsidRPr="00E435C5">
              <w:rPr>
                <w:rFonts w:cs="David"/>
                <w:b w:val="0"/>
                <w:smallCaps w:val="0"/>
                <w:color w:val="auto"/>
                <w:sz w:val="24"/>
                <w:rtl/>
              </w:rPr>
              <w:t xml:space="preserve"> </w:t>
            </w:r>
            <w:r w:rsidRPr="00E435C5">
              <w:rPr>
                <w:rFonts w:cs="David" w:hint="eastAsia"/>
                <w:b w:val="0"/>
                <w:smallCaps w:val="0"/>
                <w:color w:val="auto"/>
                <w:sz w:val="24"/>
                <w:rtl/>
              </w:rPr>
              <w:t>כלשהן</w:t>
            </w:r>
            <w:r w:rsidRPr="00E435C5">
              <w:rPr>
                <w:rFonts w:cs="David"/>
                <w:b w:val="0"/>
                <w:smallCaps w:val="0"/>
                <w:color w:val="auto"/>
                <w:sz w:val="24"/>
                <w:rtl/>
              </w:rPr>
              <w:t xml:space="preserve"> </w:t>
            </w:r>
            <w:r w:rsidRPr="00E435C5">
              <w:rPr>
                <w:rFonts w:cs="David" w:hint="eastAsia"/>
                <w:b w:val="0"/>
                <w:smallCaps w:val="0"/>
                <w:color w:val="auto"/>
                <w:sz w:val="24"/>
                <w:rtl/>
              </w:rPr>
              <w:t>בשל</w:t>
            </w:r>
            <w:r w:rsidRPr="00E435C5">
              <w:rPr>
                <w:rFonts w:cs="David"/>
                <w:b w:val="0"/>
                <w:smallCaps w:val="0"/>
                <w:color w:val="auto"/>
                <w:sz w:val="24"/>
                <w:rtl/>
              </w:rPr>
              <w:t xml:space="preserve"> </w:t>
            </w:r>
            <w:r w:rsidRPr="00E435C5">
              <w:rPr>
                <w:rFonts w:cs="David" w:hint="eastAsia"/>
                <w:b w:val="0"/>
                <w:smallCaps w:val="0"/>
                <w:color w:val="auto"/>
                <w:sz w:val="24"/>
                <w:rtl/>
              </w:rPr>
              <w:t>ההצעה</w:t>
            </w:r>
            <w:r w:rsidRPr="00E435C5">
              <w:rPr>
                <w:rFonts w:cs="David"/>
                <w:b w:val="0"/>
                <w:smallCaps w:val="0"/>
                <w:color w:val="auto"/>
                <w:sz w:val="24"/>
                <w:rtl/>
              </w:rPr>
              <w:t xml:space="preserve"> </w:t>
            </w:r>
            <w:r w:rsidRPr="00E435C5">
              <w:rPr>
                <w:rFonts w:cs="David" w:hint="eastAsia"/>
                <w:b w:val="0"/>
                <w:smallCaps w:val="0"/>
                <w:color w:val="auto"/>
                <w:sz w:val="24"/>
                <w:rtl/>
              </w:rPr>
              <w:t>או</w:t>
            </w:r>
            <w:r w:rsidRPr="00E435C5">
              <w:rPr>
                <w:rFonts w:cs="David"/>
                <w:b w:val="0"/>
                <w:smallCaps w:val="0"/>
                <w:color w:val="auto"/>
                <w:sz w:val="24"/>
                <w:rtl/>
              </w:rPr>
              <w:t xml:space="preserve"> </w:t>
            </w:r>
            <w:r w:rsidRPr="00E435C5">
              <w:rPr>
                <w:rFonts w:cs="David" w:hint="eastAsia"/>
                <w:b w:val="0"/>
                <w:smallCaps w:val="0"/>
                <w:color w:val="auto"/>
                <w:sz w:val="24"/>
                <w:rtl/>
              </w:rPr>
              <w:t>ההתקשרות</w:t>
            </w:r>
            <w:r w:rsidRPr="00E435C5">
              <w:rPr>
                <w:rFonts w:cs="David"/>
                <w:b w:val="0"/>
                <w:smallCaps w:val="0"/>
                <w:color w:val="auto"/>
                <w:sz w:val="24"/>
                <w:rtl/>
              </w:rPr>
              <w:t xml:space="preserve"> </w:t>
            </w:r>
            <w:r w:rsidRPr="00E435C5">
              <w:rPr>
                <w:rFonts w:cs="David" w:hint="eastAsia"/>
                <w:b w:val="0"/>
                <w:smallCaps w:val="0"/>
                <w:color w:val="auto"/>
                <w:sz w:val="24"/>
                <w:rtl/>
              </w:rPr>
              <w:t>של</w:t>
            </w:r>
            <w:r w:rsidRPr="00E435C5">
              <w:rPr>
                <w:rFonts w:cs="David"/>
                <w:b w:val="0"/>
                <w:smallCaps w:val="0"/>
                <w:color w:val="auto"/>
                <w:sz w:val="24"/>
                <w:rtl/>
              </w:rPr>
              <w:t xml:space="preserve"> </w:t>
            </w:r>
            <w:r w:rsidRPr="00E435C5">
              <w:rPr>
                <w:rFonts w:cs="David" w:hint="eastAsia"/>
                <w:b w:val="0"/>
                <w:smallCaps w:val="0"/>
                <w:color w:val="auto"/>
                <w:sz w:val="24"/>
                <w:rtl/>
              </w:rPr>
              <w:t>המזמינים</w:t>
            </w:r>
            <w:r w:rsidRPr="00E435C5">
              <w:rPr>
                <w:rFonts w:cs="David"/>
                <w:b w:val="0"/>
                <w:smallCaps w:val="0"/>
                <w:color w:val="auto"/>
                <w:sz w:val="24"/>
                <w:rtl/>
              </w:rPr>
              <w:t xml:space="preserve"> </w:t>
            </w:r>
            <w:r w:rsidRPr="00E435C5">
              <w:rPr>
                <w:rFonts w:cs="David" w:hint="eastAsia"/>
                <w:b w:val="0"/>
                <w:smallCaps w:val="0"/>
                <w:color w:val="auto"/>
                <w:sz w:val="24"/>
                <w:rtl/>
              </w:rPr>
              <w:t>בעקבות</w:t>
            </w:r>
            <w:r w:rsidRPr="00E435C5">
              <w:rPr>
                <w:rFonts w:cs="David"/>
                <w:b w:val="0"/>
                <w:smallCaps w:val="0"/>
                <w:color w:val="auto"/>
                <w:sz w:val="24"/>
                <w:rtl/>
              </w:rPr>
              <w:t xml:space="preserve"> </w:t>
            </w:r>
            <w:r w:rsidRPr="00E435C5">
              <w:rPr>
                <w:rFonts w:cs="David" w:hint="eastAsia"/>
                <w:b w:val="0"/>
                <w:smallCaps w:val="0"/>
                <w:color w:val="auto"/>
                <w:sz w:val="24"/>
                <w:rtl/>
              </w:rPr>
              <w:t>רכישת</w:t>
            </w:r>
            <w:r w:rsidRPr="00E435C5">
              <w:rPr>
                <w:rFonts w:cs="David"/>
                <w:b w:val="0"/>
                <w:smallCaps w:val="0"/>
                <w:color w:val="auto"/>
                <w:sz w:val="24"/>
                <w:rtl/>
              </w:rPr>
              <w:t xml:space="preserve"> </w:t>
            </w:r>
            <w:r w:rsidRPr="00E435C5">
              <w:rPr>
                <w:rFonts w:cs="David" w:hint="eastAsia"/>
                <w:b w:val="0"/>
                <w:smallCaps w:val="0"/>
                <w:color w:val="auto"/>
                <w:sz w:val="24"/>
                <w:rtl/>
              </w:rPr>
              <w:t>השירותים</w:t>
            </w:r>
            <w:r w:rsidRPr="00E435C5">
              <w:rPr>
                <w:rFonts w:cs="David"/>
                <w:b w:val="0"/>
                <w:smallCaps w:val="0"/>
                <w:color w:val="auto"/>
                <w:sz w:val="24"/>
                <w:rtl/>
              </w:rPr>
              <w:t xml:space="preserve"> </w:t>
            </w:r>
            <w:r w:rsidRPr="00E435C5">
              <w:rPr>
                <w:rFonts w:cs="David" w:hint="eastAsia"/>
                <w:b w:val="0"/>
                <w:smallCaps w:val="0"/>
                <w:color w:val="auto"/>
                <w:sz w:val="24"/>
                <w:rtl/>
              </w:rPr>
              <w:t>המבוקשים</w:t>
            </w:r>
            <w:r w:rsidRPr="00E435C5">
              <w:rPr>
                <w:rFonts w:cs="David"/>
                <w:b w:val="0"/>
                <w:smallCaps w:val="0"/>
                <w:color w:val="auto"/>
                <w:sz w:val="24"/>
                <w:rtl/>
              </w:rPr>
              <w:t xml:space="preserve"> </w:t>
            </w:r>
            <w:r w:rsidRPr="00E435C5">
              <w:rPr>
                <w:rFonts w:cs="David" w:hint="eastAsia"/>
                <w:b w:val="0"/>
                <w:smallCaps w:val="0"/>
                <w:color w:val="auto"/>
                <w:sz w:val="24"/>
                <w:rtl/>
              </w:rPr>
              <w:t>במכרז</w:t>
            </w:r>
            <w:r w:rsidRPr="00E435C5">
              <w:rPr>
                <w:rFonts w:cs="David"/>
                <w:b w:val="0"/>
                <w:smallCaps w:val="0"/>
                <w:color w:val="auto"/>
                <w:sz w:val="24"/>
                <w:rtl/>
              </w:rPr>
              <w:t>.</w:t>
            </w:r>
            <w:r w:rsidRPr="00E435C5">
              <w:rPr>
                <w:rFonts w:cs="David"/>
                <w:color w:val="auto"/>
                <w:sz w:val="24"/>
                <w:rtl/>
              </w:rPr>
              <w:t xml:space="preserve">  </w:t>
            </w:r>
          </w:p>
        </w:tc>
      </w:tr>
      <w:tr w:rsidR="00EF3D6E" w:rsidRPr="00E435C5" w:rsidTr="00F51B0F">
        <w:trPr>
          <w:jc w:val="center"/>
        </w:trPr>
        <w:tc>
          <w:tcPr>
            <w:tcW w:w="473" w:type="dxa"/>
            <w:shd w:val="clear" w:color="auto" w:fill="auto"/>
          </w:tcPr>
          <w:p w:rsidR="00EF3D6E" w:rsidRPr="00E435C5" w:rsidRDefault="00EF3D6E" w:rsidP="001716DF">
            <w:pPr>
              <w:bidi/>
              <w:rPr>
                <w:b/>
                <w:bCs/>
                <w:sz w:val="24"/>
                <w:rtl/>
              </w:rPr>
            </w:pPr>
          </w:p>
        </w:tc>
        <w:tc>
          <w:tcPr>
            <w:tcW w:w="2598" w:type="dxa"/>
            <w:shd w:val="clear" w:color="auto" w:fill="auto"/>
          </w:tcPr>
          <w:p w:rsidR="00EF3D6E" w:rsidRPr="00E435C5" w:rsidRDefault="00EF3D6E" w:rsidP="001716DF">
            <w:pPr>
              <w:bidi/>
              <w:rPr>
                <w:b/>
                <w:bCs/>
                <w:sz w:val="24"/>
                <w:rtl/>
              </w:rPr>
            </w:pPr>
          </w:p>
        </w:tc>
        <w:tc>
          <w:tcPr>
            <w:tcW w:w="317" w:type="dxa"/>
            <w:shd w:val="clear" w:color="auto" w:fill="auto"/>
          </w:tcPr>
          <w:p w:rsidR="00EF3D6E" w:rsidRPr="00E435C5" w:rsidRDefault="00EF3D6E" w:rsidP="001716DF">
            <w:pPr>
              <w:bidi/>
              <w:jc w:val="both"/>
              <w:rPr>
                <w:b/>
                <w:bCs/>
                <w:sz w:val="24"/>
                <w:rtl/>
              </w:rPr>
            </w:pPr>
            <w:r>
              <w:rPr>
                <w:rFonts w:hint="cs"/>
                <w:b/>
                <w:bCs/>
                <w:sz w:val="24"/>
                <w:rtl/>
              </w:rPr>
              <w:t>ט</w:t>
            </w:r>
          </w:p>
        </w:tc>
        <w:tc>
          <w:tcPr>
            <w:tcW w:w="423" w:type="dxa"/>
            <w:shd w:val="clear" w:color="auto" w:fill="auto"/>
          </w:tcPr>
          <w:p w:rsidR="00EF3D6E" w:rsidRPr="00E435C5" w:rsidRDefault="00EF3D6E" w:rsidP="001716DF">
            <w:pPr>
              <w:bidi/>
              <w:jc w:val="both"/>
              <w:rPr>
                <w:b/>
                <w:bCs/>
                <w:sz w:val="24"/>
                <w:rtl/>
              </w:rPr>
            </w:pPr>
          </w:p>
        </w:tc>
        <w:tc>
          <w:tcPr>
            <w:tcW w:w="7786" w:type="dxa"/>
            <w:shd w:val="clear" w:color="auto" w:fill="auto"/>
          </w:tcPr>
          <w:p w:rsidR="00EF3D6E" w:rsidRPr="0059331E" w:rsidRDefault="007D10E5" w:rsidP="0059331E">
            <w:pPr>
              <w:pStyle w:val="Normal3"/>
              <w:spacing w:line="360" w:lineRule="auto"/>
              <w:ind w:right="0"/>
              <w:rPr>
                <w:rFonts w:cs="David"/>
                <w:color w:val="auto"/>
                <w:sz w:val="24"/>
                <w:rtl/>
              </w:rPr>
            </w:pPr>
            <w:r w:rsidRPr="007D10E5">
              <w:rPr>
                <w:rFonts w:cs="David" w:hint="cs"/>
                <w:b w:val="0"/>
                <w:bCs/>
                <w:color w:val="auto"/>
                <w:sz w:val="24"/>
                <w:u w:val="single"/>
                <w:rtl/>
              </w:rPr>
              <w:t>ערבות מציע</w:t>
            </w:r>
            <w:r>
              <w:rPr>
                <w:rFonts w:cs="David" w:hint="cs"/>
                <w:color w:val="auto"/>
                <w:sz w:val="24"/>
                <w:rtl/>
              </w:rPr>
              <w:t xml:space="preserve"> : </w:t>
            </w:r>
            <w:r w:rsidR="00EF3D6E" w:rsidRPr="0059331E">
              <w:rPr>
                <w:rFonts w:cs="David"/>
                <w:color w:val="auto"/>
                <w:sz w:val="24"/>
                <w:rtl/>
              </w:rPr>
              <w:t xml:space="preserve">השתתפות במכרז מותנית בצירוף ערבות אוטונומית ובלתי מותנית לתשלום בסך </w:t>
            </w:r>
            <w:r w:rsidR="00EF3D6E" w:rsidRPr="0059331E">
              <w:rPr>
                <w:rFonts w:cs="David" w:hint="cs"/>
                <w:color w:val="auto"/>
                <w:sz w:val="24"/>
                <w:rtl/>
              </w:rPr>
              <w:t>20,000</w:t>
            </w:r>
            <w:r w:rsidR="00EF3D6E" w:rsidRPr="0059331E">
              <w:rPr>
                <w:rFonts w:cs="David"/>
                <w:color w:val="auto"/>
                <w:sz w:val="24"/>
                <w:rtl/>
              </w:rPr>
              <w:t xml:space="preserve">₪ (במילים: </w:t>
            </w:r>
            <w:r w:rsidR="00EF3D6E" w:rsidRPr="0059331E">
              <w:rPr>
                <w:rFonts w:cs="David" w:hint="cs"/>
                <w:color w:val="auto"/>
                <w:sz w:val="24"/>
                <w:rtl/>
              </w:rPr>
              <w:t>עשרים אלף</w:t>
            </w:r>
            <w:r w:rsidR="00EF3D6E" w:rsidRPr="0059331E">
              <w:rPr>
                <w:rFonts w:cs="David"/>
                <w:color w:val="auto"/>
                <w:sz w:val="24"/>
                <w:rtl/>
              </w:rPr>
              <w:t xml:space="preserve"> שקלים חדשים) לפקודת משרד החקלאות ופיתוח הכפר.</w:t>
            </w:r>
          </w:p>
          <w:p w:rsidR="00EF3D6E" w:rsidRPr="0059331E" w:rsidRDefault="00EF3D6E" w:rsidP="0059331E">
            <w:pPr>
              <w:pStyle w:val="Normal3"/>
              <w:spacing w:line="360" w:lineRule="auto"/>
              <w:ind w:right="0"/>
              <w:rPr>
                <w:rFonts w:cs="David"/>
                <w:color w:val="auto"/>
                <w:sz w:val="24"/>
                <w:rtl/>
              </w:rPr>
            </w:pPr>
            <w:r w:rsidRPr="0059331E">
              <w:rPr>
                <w:rFonts w:cs="David"/>
                <w:color w:val="auto"/>
                <w:sz w:val="24"/>
                <w:rtl/>
              </w:rPr>
              <w:t xml:space="preserve">תוקף הערבות מפורט בטבלת התאריכים. הערבות תהיה בתוקף למשך 60 יום מהמועד האחרון להגשת ההצעות למכרז.  עורך המכרז יהיה רשאי לחלט את הערבות, על פי שיקול </w:t>
            </w:r>
            <w:r w:rsidRPr="0059331E">
              <w:rPr>
                <w:rFonts w:cs="David"/>
                <w:color w:val="auto"/>
                <w:sz w:val="24"/>
                <w:rtl/>
              </w:rPr>
              <w:lastRenderedPageBreak/>
              <w:t xml:space="preserve">דעתו הבלעדי, במקרה שהמציע לא יעמוד בהתחייבויותיו בהתאם להצעתו ולתנאי המכרז ו/או לא יפעל בתום לב במהלך הליכי המכרז. </w:t>
            </w:r>
          </w:p>
          <w:p w:rsidR="00EF3D6E" w:rsidRPr="0059331E" w:rsidRDefault="00EF3D6E" w:rsidP="0059331E">
            <w:pPr>
              <w:pStyle w:val="Normal3"/>
              <w:spacing w:line="360" w:lineRule="auto"/>
              <w:ind w:right="0"/>
              <w:rPr>
                <w:rFonts w:cs="David"/>
                <w:color w:val="auto"/>
                <w:sz w:val="24"/>
                <w:rtl/>
              </w:rPr>
            </w:pPr>
            <w:r w:rsidRPr="0059331E">
              <w:rPr>
                <w:rFonts w:cs="David"/>
                <w:color w:val="auto"/>
                <w:sz w:val="24"/>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 לא ע"י סוכן הביטוח).</w:t>
            </w:r>
          </w:p>
          <w:p w:rsidR="00EF3D6E" w:rsidRPr="0059331E" w:rsidRDefault="00EF3D6E" w:rsidP="0059331E">
            <w:pPr>
              <w:pStyle w:val="Normal3"/>
              <w:spacing w:line="360" w:lineRule="auto"/>
              <w:ind w:right="0"/>
              <w:rPr>
                <w:rFonts w:cs="David"/>
                <w:color w:val="auto"/>
                <w:sz w:val="24"/>
                <w:rtl/>
              </w:rPr>
            </w:pPr>
            <w:r w:rsidRPr="0059331E">
              <w:rPr>
                <w:rFonts w:cs="David"/>
                <w:color w:val="auto"/>
                <w:sz w:val="24"/>
                <w:rtl/>
              </w:rPr>
              <w:t>נוסח מחייב של הערבות – נספח 8.</w:t>
            </w:r>
          </w:p>
          <w:p w:rsidR="00EF3D6E" w:rsidRPr="00E435C5" w:rsidRDefault="00EF3D6E" w:rsidP="00EF3D6E">
            <w:pPr>
              <w:pStyle w:val="Normal3"/>
              <w:spacing w:line="360" w:lineRule="auto"/>
              <w:ind w:right="0"/>
              <w:rPr>
                <w:rFonts w:cs="David"/>
                <w:b w:val="0"/>
                <w:smallCaps w:val="0"/>
                <w:color w:val="auto"/>
                <w:sz w:val="24"/>
                <w:rtl/>
              </w:rPr>
            </w:pPr>
            <w:r w:rsidRPr="0059331E">
              <w:rPr>
                <w:rFonts w:cs="David"/>
                <w:color w:val="auto"/>
                <w:sz w:val="24"/>
                <w:rtl/>
              </w:rPr>
              <w:t>אין לשנות את נוסח הערבות כמפורט בנספח 8.  הערבות תהיה תואמת במדויק את המפורט בטבלת ריכוז התאריכים.  כל ערבות שתהיה שונה מהאמור לעייל – ההצעה תיפסל.</w:t>
            </w:r>
          </w:p>
        </w:tc>
      </w:tr>
      <w:tr w:rsidR="00E635A7" w:rsidRPr="00E435C5" w:rsidTr="00F51B0F">
        <w:trPr>
          <w:jc w:val="center"/>
        </w:trPr>
        <w:tc>
          <w:tcPr>
            <w:tcW w:w="473" w:type="dxa"/>
            <w:shd w:val="clear" w:color="auto" w:fill="auto"/>
          </w:tcPr>
          <w:p w:rsidR="00E635A7" w:rsidRPr="00E435C5" w:rsidRDefault="00E635A7" w:rsidP="001716DF">
            <w:pPr>
              <w:bidi/>
              <w:rPr>
                <w:b/>
                <w:bCs/>
                <w:sz w:val="24"/>
                <w:rtl/>
              </w:rPr>
            </w:pPr>
          </w:p>
        </w:tc>
        <w:tc>
          <w:tcPr>
            <w:tcW w:w="2598" w:type="dxa"/>
            <w:shd w:val="clear" w:color="auto" w:fill="auto"/>
          </w:tcPr>
          <w:p w:rsidR="00E635A7" w:rsidRPr="00E435C5" w:rsidRDefault="00E635A7" w:rsidP="001716DF">
            <w:pPr>
              <w:bidi/>
              <w:rPr>
                <w:b/>
                <w:bCs/>
                <w:sz w:val="24"/>
                <w:rtl/>
              </w:rPr>
            </w:pPr>
          </w:p>
        </w:tc>
        <w:tc>
          <w:tcPr>
            <w:tcW w:w="317" w:type="dxa"/>
            <w:shd w:val="clear" w:color="auto" w:fill="auto"/>
          </w:tcPr>
          <w:p w:rsidR="00E635A7" w:rsidRDefault="00E635A7" w:rsidP="001716DF">
            <w:pPr>
              <w:bidi/>
              <w:jc w:val="both"/>
              <w:rPr>
                <w:b/>
                <w:bCs/>
                <w:sz w:val="24"/>
                <w:rtl/>
              </w:rPr>
            </w:pPr>
            <w:r>
              <w:rPr>
                <w:rFonts w:hint="cs"/>
                <w:b/>
                <w:bCs/>
                <w:sz w:val="24"/>
                <w:rtl/>
              </w:rPr>
              <w:t>י</w:t>
            </w:r>
          </w:p>
        </w:tc>
        <w:tc>
          <w:tcPr>
            <w:tcW w:w="423" w:type="dxa"/>
            <w:shd w:val="clear" w:color="auto" w:fill="auto"/>
          </w:tcPr>
          <w:p w:rsidR="00E635A7" w:rsidRPr="00E435C5" w:rsidRDefault="00E635A7" w:rsidP="001716DF">
            <w:pPr>
              <w:bidi/>
              <w:jc w:val="both"/>
              <w:rPr>
                <w:b/>
                <w:bCs/>
                <w:sz w:val="24"/>
                <w:rtl/>
              </w:rPr>
            </w:pPr>
          </w:p>
        </w:tc>
        <w:tc>
          <w:tcPr>
            <w:tcW w:w="7786" w:type="dxa"/>
            <w:shd w:val="clear" w:color="auto" w:fill="auto"/>
          </w:tcPr>
          <w:p w:rsidR="00E635A7" w:rsidRPr="00E635A7" w:rsidRDefault="00E635A7" w:rsidP="00E635A7">
            <w:pPr>
              <w:pStyle w:val="Normal3"/>
              <w:rPr>
                <w:rFonts w:cs="David"/>
                <w:color w:val="auto"/>
                <w:sz w:val="24"/>
              </w:rPr>
            </w:pPr>
            <w:r w:rsidRPr="00E635A7">
              <w:rPr>
                <w:rFonts w:cs="David"/>
                <w:color w:val="auto"/>
                <w:sz w:val="24"/>
                <w:rtl/>
              </w:rPr>
              <w:t xml:space="preserve">השתתפות </w:t>
            </w:r>
            <w:proofErr w:type="spellStart"/>
            <w:r w:rsidRPr="00E635A7">
              <w:rPr>
                <w:rFonts w:cs="David"/>
                <w:color w:val="auto"/>
                <w:sz w:val="24"/>
                <w:rtl/>
              </w:rPr>
              <w:t>בפגש</w:t>
            </w:r>
            <w:proofErr w:type="spellEnd"/>
            <w:r w:rsidRPr="00E635A7">
              <w:rPr>
                <w:rFonts w:cs="David"/>
                <w:color w:val="auto"/>
                <w:sz w:val="24"/>
                <w:rtl/>
              </w:rPr>
              <w:t xml:space="preserve"> מציעים חובה. </w:t>
            </w:r>
          </w:p>
          <w:p w:rsidR="00E635A7" w:rsidRPr="0059331E" w:rsidRDefault="00E635A7" w:rsidP="00E635A7">
            <w:pPr>
              <w:pStyle w:val="Normal3"/>
              <w:spacing w:line="360" w:lineRule="auto"/>
              <w:ind w:right="0"/>
              <w:rPr>
                <w:rFonts w:cs="David"/>
                <w:color w:val="auto"/>
                <w:sz w:val="24"/>
                <w:rtl/>
              </w:rPr>
            </w:pPr>
            <w:r w:rsidRPr="00E635A7">
              <w:rPr>
                <w:rFonts w:cs="David"/>
                <w:color w:val="auto"/>
                <w:sz w:val="24"/>
                <w:rtl/>
              </w:rPr>
              <w:t xml:space="preserve">(יש להחתים את הטופס </w:t>
            </w:r>
            <w:proofErr w:type="spellStart"/>
            <w:r w:rsidRPr="00E635A7">
              <w:rPr>
                <w:rFonts w:cs="David"/>
                <w:color w:val="auto"/>
                <w:sz w:val="24"/>
                <w:rtl/>
              </w:rPr>
              <w:t>המצ"ב</w:t>
            </w:r>
            <w:proofErr w:type="spellEnd"/>
            <w:r w:rsidRPr="00E635A7">
              <w:rPr>
                <w:rFonts w:cs="David"/>
                <w:color w:val="auto"/>
                <w:sz w:val="24"/>
                <w:rtl/>
              </w:rPr>
              <w:t xml:space="preserve"> ברשימת הנספחים).</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sidRPr="00E435C5">
              <w:rPr>
                <w:b/>
                <w:bCs/>
                <w:sz w:val="24"/>
                <w:rtl/>
              </w:rPr>
              <w:t>6</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דרישות</w:t>
            </w:r>
            <w:r w:rsidRPr="00E435C5">
              <w:rPr>
                <w:b/>
                <w:bCs/>
                <w:sz w:val="24"/>
                <w:rtl/>
              </w:rPr>
              <w:t xml:space="preserve"> </w:t>
            </w:r>
            <w:r w:rsidRPr="00E435C5">
              <w:rPr>
                <w:rFonts w:hint="eastAsia"/>
                <w:b/>
                <w:bCs/>
                <w:sz w:val="24"/>
                <w:rtl/>
              </w:rPr>
              <w:t>סף</w:t>
            </w:r>
            <w:r w:rsidRPr="00E435C5">
              <w:rPr>
                <w:b/>
                <w:bCs/>
                <w:sz w:val="24"/>
                <w:rtl/>
              </w:rPr>
              <w:t xml:space="preserve"> </w:t>
            </w:r>
            <w:r w:rsidRPr="00E435C5">
              <w:rPr>
                <w:rFonts w:hint="eastAsia"/>
                <w:b/>
                <w:bCs/>
                <w:sz w:val="24"/>
                <w:rtl/>
              </w:rPr>
              <w:t>ייחודיות</w:t>
            </w:r>
          </w:p>
        </w:tc>
        <w:tc>
          <w:tcPr>
            <w:tcW w:w="317" w:type="dxa"/>
            <w:shd w:val="clear" w:color="auto" w:fill="auto"/>
          </w:tcPr>
          <w:p w:rsidR="009E28CE" w:rsidRPr="00E435C5" w:rsidRDefault="009E28CE" w:rsidP="001716DF">
            <w:pPr>
              <w:bidi/>
              <w:jc w:val="both"/>
              <w:rPr>
                <w:b/>
                <w:bCs/>
                <w:sz w:val="24"/>
                <w:rtl/>
              </w:rPr>
            </w:pPr>
            <w:r>
              <w:rPr>
                <w:rFonts w:hint="cs"/>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9E28CE">
            <w:pPr>
              <w:bidi/>
              <w:jc w:val="both"/>
              <w:rPr>
                <w:sz w:val="24"/>
                <w:rtl/>
              </w:rPr>
            </w:pPr>
            <w:r>
              <w:rPr>
                <w:rFonts w:hint="cs"/>
                <w:sz w:val="24"/>
                <w:rtl/>
              </w:rPr>
              <w:t>המציע יעמיד לצורך ביצוע השירות נשוא המכרז צוות עובדים של לפחות 10 אנשים שיעמדו בדרישות שלהלן:</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Pr>
                <w:rFonts w:hint="cs"/>
                <w:b/>
                <w:bCs/>
                <w:sz w:val="24"/>
                <w:rtl/>
              </w:rPr>
              <w:t>1</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701C4E">
            <w:pPr>
              <w:bidi/>
              <w:jc w:val="both"/>
              <w:rPr>
                <w:sz w:val="24"/>
                <w:rtl/>
              </w:rPr>
            </w:pPr>
            <w:r>
              <w:rPr>
                <w:rFonts w:hint="cs"/>
                <w:sz w:val="24"/>
                <w:rtl/>
              </w:rPr>
              <w:t xml:space="preserve">12 שנות לימוד.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Pr>
                <w:rFonts w:hint="cs"/>
                <w:b/>
                <w:bCs/>
                <w:sz w:val="24"/>
                <w:rtl/>
              </w:rPr>
              <w:t>2</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E35EBE" w:rsidP="00701C4E">
            <w:pPr>
              <w:bidi/>
              <w:jc w:val="both"/>
              <w:rPr>
                <w:sz w:val="24"/>
                <w:rtl/>
              </w:rPr>
            </w:pPr>
            <w:r>
              <w:rPr>
                <w:rFonts w:hint="cs"/>
                <w:sz w:val="24"/>
                <w:rtl/>
              </w:rPr>
              <w:t>רישום פלילי</w:t>
            </w:r>
            <w:r w:rsidR="009E28CE">
              <w:rPr>
                <w:rFonts w:hint="cs"/>
                <w:sz w:val="24"/>
                <w:rtl/>
              </w:rPr>
              <w:t xml:space="preserve"> תקין.</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Pr>
                <w:rFonts w:hint="cs"/>
                <w:b/>
                <w:bCs/>
                <w:sz w:val="24"/>
                <w:rtl/>
              </w:rPr>
              <w:t>3</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701C4E">
            <w:pPr>
              <w:bidi/>
              <w:jc w:val="both"/>
              <w:rPr>
                <w:sz w:val="24"/>
                <w:rtl/>
              </w:rPr>
            </w:pPr>
            <w:r>
              <w:rPr>
                <w:rFonts w:hint="cs"/>
                <w:sz w:val="24"/>
                <w:rtl/>
              </w:rPr>
              <w:t>סיווג ביטחוני רמה 3.</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Pr>
                <w:rFonts w:hint="cs"/>
                <w:b/>
                <w:bCs/>
                <w:sz w:val="24"/>
                <w:rtl/>
              </w:rPr>
              <w:t>4</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701C4E">
            <w:pPr>
              <w:bidi/>
              <w:jc w:val="both"/>
              <w:rPr>
                <w:sz w:val="24"/>
                <w:rtl/>
              </w:rPr>
            </w:pPr>
            <w:r>
              <w:rPr>
                <w:rFonts w:hint="cs"/>
                <w:sz w:val="24"/>
                <w:rtl/>
              </w:rPr>
              <w:t>שליטה בשפה העברית בכתיבה ובדיבור.</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Pr>
                <w:rFonts w:hint="cs"/>
                <w:b/>
                <w:bCs/>
                <w:sz w:val="24"/>
                <w:rtl/>
              </w:rPr>
              <w:t>5</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701C4E">
            <w:pPr>
              <w:bidi/>
              <w:jc w:val="both"/>
              <w:rPr>
                <w:sz w:val="24"/>
                <w:rtl/>
              </w:rPr>
            </w:pPr>
            <w:r>
              <w:rPr>
                <w:rFonts w:hint="cs"/>
                <w:sz w:val="24"/>
                <w:rtl/>
              </w:rPr>
              <w:t>ידע</w:t>
            </w:r>
            <w:r w:rsidR="00E35EBE">
              <w:rPr>
                <w:rFonts w:hint="cs"/>
                <w:sz w:val="24"/>
                <w:rtl/>
              </w:rPr>
              <w:t xml:space="preserve"> ושליטה בסיסיים</w:t>
            </w:r>
            <w:r>
              <w:rPr>
                <w:rFonts w:hint="cs"/>
                <w:sz w:val="24"/>
                <w:rtl/>
              </w:rPr>
              <w:t xml:space="preserve"> בהפעלת מחשב.</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9E28CE">
            <w:pPr>
              <w:bidi/>
              <w:jc w:val="both"/>
              <w:rPr>
                <w:sz w:val="24"/>
                <w:rtl/>
              </w:rPr>
            </w:pPr>
            <w:r>
              <w:rPr>
                <w:rFonts w:hint="cs"/>
                <w:sz w:val="24"/>
                <w:rtl/>
              </w:rPr>
              <w:t xml:space="preserve">המציע יצרף להצעתו התחייבות חתומה בפני עו"ד לספק צוות העומד בדרישות שלעיל. </w:t>
            </w:r>
          </w:p>
        </w:tc>
      </w:tr>
      <w:tr w:rsidR="009E28CE" w:rsidRPr="00E435C5" w:rsidTr="00F51B0F">
        <w:trPr>
          <w:trHeight w:val="534"/>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8616A3" w:rsidP="001716DF">
            <w:pPr>
              <w:bidi/>
              <w:jc w:val="both"/>
              <w:rPr>
                <w:b/>
                <w:bCs/>
                <w:sz w:val="24"/>
                <w:rtl/>
              </w:rPr>
            </w:pPr>
            <w:r>
              <w:rPr>
                <w:rFonts w:hint="cs"/>
                <w:b/>
                <w:bCs/>
                <w:sz w:val="24"/>
                <w:rtl/>
              </w:rPr>
              <w:t>ב</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8616A3" w:rsidP="00DF53FA">
            <w:pPr>
              <w:bidi/>
              <w:jc w:val="both"/>
              <w:rPr>
                <w:sz w:val="24"/>
                <w:rtl/>
              </w:rPr>
            </w:pPr>
            <w:r w:rsidRPr="008616A3">
              <w:rPr>
                <w:sz w:val="24"/>
                <w:rtl/>
              </w:rPr>
              <w:t>על המציע לעמוד בתנאים לפי סעיף 9.4 לחוק רישוי עסקים תשכ"ח 1968 לעסק "שרות שמירה או איתור מוקד בקרה אלקטרוני</w:t>
            </w:r>
            <w:r w:rsidR="00DF53FA">
              <w:rPr>
                <w:rFonts w:hint="cs"/>
                <w:sz w:val="24"/>
                <w:rtl/>
              </w:rPr>
              <w:t>"</w:t>
            </w:r>
            <w:r w:rsidR="00DF53FA" w:rsidRPr="008616A3">
              <w:rPr>
                <w:sz w:val="24"/>
                <w:rtl/>
              </w:rPr>
              <w:t xml:space="preserve">. </w:t>
            </w:r>
            <w:r w:rsidRPr="008616A3">
              <w:rPr>
                <w:sz w:val="24"/>
                <w:rtl/>
              </w:rPr>
              <w:t>יש לצרף תצהיר חתום ע"י עו"ד להוכחת עמידה בתנאי זה.</w:t>
            </w:r>
          </w:p>
        </w:tc>
      </w:tr>
      <w:tr w:rsidR="008616A3" w:rsidRPr="00E435C5" w:rsidTr="00F51B0F">
        <w:trPr>
          <w:trHeight w:val="534"/>
          <w:jc w:val="center"/>
        </w:trPr>
        <w:tc>
          <w:tcPr>
            <w:tcW w:w="473" w:type="dxa"/>
            <w:shd w:val="clear" w:color="auto" w:fill="auto"/>
          </w:tcPr>
          <w:p w:rsidR="008616A3" w:rsidRPr="00E435C5" w:rsidRDefault="008616A3" w:rsidP="001716DF">
            <w:pPr>
              <w:bidi/>
              <w:rPr>
                <w:b/>
                <w:bCs/>
                <w:sz w:val="24"/>
                <w:rtl/>
              </w:rPr>
            </w:pPr>
          </w:p>
        </w:tc>
        <w:tc>
          <w:tcPr>
            <w:tcW w:w="2598" w:type="dxa"/>
            <w:shd w:val="clear" w:color="auto" w:fill="auto"/>
          </w:tcPr>
          <w:p w:rsidR="008616A3" w:rsidRPr="00E435C5" w:rsidRDefault="008616A3" w:rsidP="001716DF">
            <w:pPr>
              <w:bidi/>
              <w:rPr>
                <w:b/>
                <w:bCs/>
                <w:sz w:val="24"/>
                <w:rtl/>
              </w:rPr>
            </w:pPr>
          </w:p>
        </w:tc>
        <w:tc>
          <w:tcPr>
            <w:tcW w:w="317" w:type="dxa"/>
            <w:shd w:val="clear" w:color="auto" w:fill="auto"/>
          </w:tcPr>
          <w:p w:rsidR="008616A3" w:rsidRDefault="008616A3" w:rsidP="001716DF">
            <w:pPr>
              <w:bidi/>
              <w:jc w:val="both"/>
              <w:rPr>
                <w:b/>
                <w:bCs/>
                <w:sz w:val="24"/>
                <w:rtl/>
              </w:rPr>
            </w:pPr>
          </w:p>
        </w:tc>
        <w:tc>
          <w:tcPr>
            <w:tcW w:w="423" w:type="dxa"/>
            <w:shd w:val="clear" w:color="auto" w:fill="auto"/>
          </w:tcPr>
          <w:p w:rsidR="008616A3" w:rsidRPr="00E435C5" w:rsidRDefault="008616A3" w:rsidP="001716DF">
            <w:pPr>
              <w:bidi/>
              <w:jc w:val="both"/>
              <w:rPr>
                <w:b/>
                <w:bCs/>
                <w:sz w:val="24"/>
                <w:rtl/>
              </w:rPr>
            </w:pPr>
            <w:r>
              <w:rPr>
                <w:rFonts w:hint="cs"/>
                <w:b/>
                <w:bCs/>
                <w:sz w:val="24"/>
                <w:rtl/>
              </w:rPr>
              <w:t>ג</w:t>
            </w:r>
          </w:p>
        </w:tc>
        <w:tc>
          <w:tcPr>
            <w:tcW w:w="7786" w:type="dxa"/>
            <w:shd w:val="clear" w:color="auto" w:fill="auto"/>
          </w:tcPr>
          <w:p w:rsidR="008616A3" w:rsidRPr="008616A3" w:rsidRDefault="008616A3" w:rsidP="008616A3">
            <w:pPr>
              <w:bidi/>
              <w:jc w:val="both"/>
              <w:rPr>
                <w:sz w:val="24"/>
              </w:rPr>
            </w:pPr>
            <w:r w:rsidRPr="008616A3">
              <w:rPr>
                <w:sz w:val="24"/>
                <w:rtl/>
              </w:rPr>
              <w:t xml:space="preserve">התאגיד עומד בדרישות  </w:t>
            </w:r>
            <w:r w:rsidRPr="008616A3">
              <w:rPr>
                <w:sz w:val="24"/>
              </w:rPr>
              <w:t>ISO-9001:2000</w:t>
            </w:r>
            <w:r w:rsidR="00DF53FA">
              <w:rPr>
                <w:rFonts w:hint="cs"/>
                <w:sz w:val="24"/>
                <w:rtl/>
              </w:rPr>
              <w:t xml:space="preserve"> </w:t>
            </w:r>
            <w:r w:rsidRPr="008616A3">
              <w:rPr>
                <w:sz w:val="24"/>
                <w:rtl/>
              </w:rPr>
              <w:t>לחברות אבטחה</w:t>
            </w:r>
            <w:r w:rsidR="00DF53FA">
              <w:rPr>
                <w:rFonts w:hint="cs"/>
                <w:sz w:val="24"/>
                <w:rtl/>
              </w:rPr>
              <w:t>.</w:t>
            </w:r>
            <w:r w:rsidRPr="008616A3">
              <w:rPr>
                <w:sz w:val="24"/>
                <w:rtl/>
              </w:rPr>
              <w:t xml:space="preserve"> המציע יצרף להצעתו אישור מכון התקנים לעמידה בדרישות אלו.</w:t>
            </w:r>
          </w:p>
          <w:p w:rsidR="008616A3" w:rsidRPr="008616A3" w:rsidRDefault="008616A3" w:rsidP="008616A3">
            <w:pPr>
              <w:bidi/>
              <w:jc w:val="both"/>
              <w:rPr>
                <w:sz w:val="24"/>
                <w:rtl/>
              </w:rPr>
            </w:pPr>
          </w:p>
        </w:tc>
      </w:tr>
      <w:tr w:rsidR="008616A3" w:rsidRPr="00E435C5" w:rsidTr="00F51B0F">
        <w:trPr>
          <w:trHeight w:val="534"/>
          <w:jc w:val="center"/>
        </w:trPr>
        <w:tc>
          <w:tcPr>
            <w:tcW w:w="473" w:type="dxa"/>
            <w:shd w:val="clear" w:color="auto" w:fill="auto"/>
          </w:tcPr>
          <w:p w:rsidR="008616A3" w:rsidRPr="00E435C5" w:rsidRDefault="008616A3" w:rsidP="001716DF">
            <w:pPr>
              <w:bidi/>
              <w:rPr>
                <w:b/>
                <w:bCs/>
                <w:sz w:val="24"/>
                <w:rtl/>
              </w:rPr>
            </w:pPr>
          </w:p>
        </w:tc>
        <w:tc>
          <w:tcPr>
            <w:tcW w:w="2598" w:type="dxa"/>
            <w:shd w:val="clear" w:color="auto" w:fill="auto"/>
          </w:tcPr>
          <w:p w:rsidR="008616A3" w:rsidRPr="00E435C5" w:rsidRDefault="008616A3" w:rsidP="001716DF">
            <w:pPr>
              <w:bidi/>
              <w:rPr>
                <w:b/>
                <w:bCs/>
                <w:sz w:val="24"/>
                <w:rtl/>
              </w:rPr>
            </w:pPr>
          </w:p>
        </w:tc>
        <w:tc>
          <w:tcPr>
            <w:tcW w:w="317" w:type="dxa"/>
            <w:shd w:val="clear" w:color="auto" w:fill="auto"/>
          </w:tcPr>
          <w:p w:rsidR="008616A3" w:rsidRDefault="008616A3" w:rsidP="001716DF">
            <w:pPr>
              <w:bidi/>
              <w:jc w:val="both"/>
              <w:rPr>
                <w:b/>
                <w:bCs/>
                <w:sz w:val="24"/>
                <w:rtl/>
              </w:rPr>
            </w:pPr>
          </w:p>
        </w:tc>
        <w:tc>
          <w:tcPr>
            <w:tcW w:w="423" w:type="dxa"/>
            <w:shd w:val="clear" w:color="auto" w:fill="auto"/>
          </w:tcPr>
          <w:p w:rsidR="008616A3" w:rsidRPr="00E435C5" w:rsidRDefault="008616A3" w:rsidP="001716DF">
            <w:pPr>
              <w:bidi/>
              <w:jc w:val="both"/>
              <w:rPr>
                <w:b/>
                <w:bCs/>
                <w:sz w:val="24"/>
                <w:rtl/>
              </w:rPr>
            </w:pPr>
            <w:r>
              <w:rPr>
                <w:rFonts w:hint="cs"/>
                <w:b/>
                <w:bCs/>
                <w:sz w:val="24"/>
                <w:rtl/>
              </w:rPr>
              <w:t>ד</w:t>
            </w:r>
          </w:p>
        </w:tc>
        <w:tc>
          <w:tcPr>
            <w:tcW w:w="7786" w:type="dxa"/>
            <w:shd w:val="clear" w:color="auto" w:fill="auto"/>
          </w:tcPr>
          <w:p w:rsidR="008616A3" w:rsidRPr="008616A3" w:rsidRDefault="008616A3" w:rsidP="008616A3">
            <w:pPr>
              <w:bidi/>
              <w:jc w:val="both"/>
              <w:rPr>
                <w:sz w:val="24"/>
                <w:rtl/>
              </w:rPr>
            </w:pPr>
            <w:r w:rsidRPr="008616A3">
              <w:rPr>
                <w:sz w:val="24"/>
                <w:rtl/>
              </w:rPr>
              <w:t>הזוכה מפעיל מוקד בקרה אלקטרוני רמה א' מאושר ע"י המשטרה (יש להמציא את האישור במעמד הגשת ההצעה).</w:t>
            </w:r>
          </w:p>
        </w:tc>
      </w:tr>
      <w:tr w:rsidR="008616A3" w:rsidRPr="00E435C5" w:rsidTr="00F51B0F">
        <w:trPr>
          <w:trHeight w:val="534"/>
          <w:jc w:val="center"/>
        </w:trPr>
        <w:tc>
          <w:tcPr>
            <w:tcW w:w="473" w:type="dxa"/>
            <w:shd w:val="clear" w:color="auto" w:fill="auto"/>
          </w:tcPr>
          <w:p w:rsidR="008616A3" w:rsidRPr="00E435C5" w:rsidRDefault="008616A3" w:rsidP="001716DF">
            <w:pPr>
              <w:bidi/>
              <w:rPr>
                <w:b/>
                <w:bCs/>
                <w:sz w:val="24"/>
                <w:rtl/>
              </w:rPr>
            </w:pPr>
          </w:p>
        </w:tc>
        <w:tc>
          <w:tcPr>
            <w:tcW w:w="2598" w:type="dxa"/>
            <w:shd w:val="clear" w:color="auto" w:fill="auto"/>
          </w:tcPr>
          <w:p w:rsidR="008616A3" w:rsidRPr="00E435C5" w:rsidRDefault="008616A3" w:rsidP="001716DF">
            <w:pPr>
              <w:bidi/>
              <w:rPr>
                <w:b/>
                <w:bCs/>
                <w:sz w:val="24"/>
                <w:rtl/>
              </w:rPr>
            </w:pPr>
          </w:p>
        </w:tc>
        <w:tc>
          <w:tcPr>
            <w:tcW w:w="317" w:type="dxa"/>
            <w:shd w:val="clear" w:color="auto" w:fill="auto"/>
          </w:tcPr>
          <w:p w:rsidR="008616A3" w:rsidRDefault="008616A3" w:rsidP="001716DF">
            <w:pPr>
              <w:bidi/>
              <w:jc w:val="both"/>
              <w:rPr>
                <w:b/>
                <w:bCs/>
                <w:sz w:val="24"/>
                <w:rtl/>
              </w:rPr>
            </w:pPr>
          </w:p>
        </w:tc>
        <w:tc>
          <w:tcPr>
            <w:tcW w:w="423" w:type="dxa"/>
            <w:shd w:val="clear" w:color="auto" w:fill="auto"/>
          </w:tcPr>
          <w:p w:rsidR="008616A3" w:rsidRDefault="008616A3" w:rsidP="001716DF">
            <w:pPr>
              <w:bidi/>
              <w:jc w:val="both"/>
              <w:rPr>
                <w:b/>
                <w:bCs/>
                <w:sz w:val="24"/>
                <w:rtl/>
              </w:rPr>
            </w:pPr>
            <w:r>
              <w:rPr>
                <w:rFonts w:hint="cs"/>
                <w:b/>
                <w:bCs/>
                <w:sz w:val="24"/>
                <w:rtl/>
              </w:rPr>
              <w:t>ה</w:t>
            </w:r>
          </w:p>
        </w:tc>
        <w:tc>
          <w:tcPr>
            <w:tcW w:w="7786" w:type="dxa"/>
            <w:shd w:val="clear" w:color="auto" w:fill="auto"/>
          </w:tcPr>
          <w:p w:rsidR="008616A3" w:rsidRPr="008616A3" w:rsidRDefault="008616A3" w:rsidP="008616A3">
            <w:pPr>
              <w:bidi/>
              <w:jc w:val="both"/>
              <w:rPr>
                <w:sz w:val="24"/>
                <w:rtl/>
              </w:rPr>
            </w:pPr>
            <w:r w:rsidRPr="008616A3">
              <w:rPr>
                <w:sz w:val="24"/>
                <w:rtl/>
              </w:rPr>
              <w:t>על המציע לצרף להצעתו  העתק נאמן למקור של רישיון עסק כ"קבלן שרות" כמשמעותו בחוק העסקת עובדים ע"י קבלני כוח אדם תשנ"ו 1976. רישיון זה יהיה ללא התניות והגבלות מעבר לנוסח הרגיל של הרישיון.</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7D4003" w:rsidRDefault="009E28CE" w:rsidP="008616A3">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8616A3" w:rsidP="001716DF">
            <w:pPr>
              <w:bidi/>
              <w:jc w:val="both"/>
              <w:rPr>
                <w:b/>
                <w:bCs/>
                <w:sz w:val="24"/>
                <w:rtl/>
              </w:rPr>
            </w:pPr>
            <w:r>
              <w:rPr>
                <w:rFonts w:hint="cs"/>
                <w:b/>
                <w:bCs/>
                <w:sz w:val="24"/>
                <w:rtl/>
              </w:rPr>
              <w:t>ו</w:t>
            </w:r>
          </w:p>
        </w:tc>
        <w:tc>
          <w:tcPr>
            <w:tcW w:w="7786" w:type="dxa"/>
            <w:shd w:val="clear" w:color="auto" w:fill="auto"/>
          </w:tcPr>
          <w:p w:rsidR="009E28CE" w:rsidRPr="007D4003" w:rsidRDefault="009E28CE" w:rsidP="009E28CE">
            <w:pPr>
              <w:bidi/>
              <w:ind w:right="318"/>
              <w:jc w:val="both"/>
              <w:rPr>
                <w:sz w:val="24"/>
                <w:rtl/>
              </w:rPr>
            </w:pPr>
            <w:r>
              <w:rPr>
                <w:rFonts w:hint="cs"/>
                <w:sz w:val="24"/>
                <w:rtl/>
              </w:rPr>
              <w:t>נדרש כי המציע יהיה בעל ניסיון של 3 שנים לפחות ב</w:t>
            </w:r>
            <w:r w:rsidRPr="000C1E47">
              <w:rPr>
                <w:sz w:val="24"/>
                <w:rtl/>
              </w:rPr>
              <w:t xml:space="preserve">מתן שירותי </w:t>
            </w:r>
            <w:r w:rsidRPr="000C1E47">
              <w:rPr>
                <w:rFonts w:hint="cs"/>
                <w:sz w:val="24"/>
                <w:rtl/>
              </w:rPr>
              <w:t>מוקד</w:t>
            </w:r>
            <w:r>
              <w:rPr>
                <w:rFonts w:hint="cs"/>
                <w:sz w:val="24"/>
                <w:rtl/>
              </w:rPr>
              <w:t xml:space="preserve"> </w:t>
            </w:r>
            <w:r w:rsidRPr="000C1E47">
              <w:rPr>
                <w:sz w:val="24"/>
                <w:rtl/>
              </w:rPr>
              <w:t>ב-</w:t>
            </w:r>
            <w:r>
              <w:rPr>
                <w:rFonts w:hint="cs"/>
                <w:sz w:val="24"/>
                <w:rtl/>
              </w:rPr>
              <w:t>5</w:t>
            </w:r>
            <w:r w:rsidRPr="000C1E47">
              <w:rPr>
                <w:sz w:val="24"/>
                <w:rtl/>
              </w:rPr>
              <w:t xml:space="preserve"> השנים האחרונות </w:t>
            </w:r>
            <w:r w:rsidRPr="000C1E47">
              <w:rPr>
                <w:rFonts w:hint="cs"/>
                <w:sz w:val="24"/>
                <w:rtl/>
              </w:rPr>
              <w:t>(שנים 20</w:t>
            </w:r>
            <w:r>
              <w:rPr>
                <w:rFonts w:hint="cs"/>
                <w:sz w:val="24"/>
                <w:rtl/>
              </w:rPr>
              <w:t xml:space="preserve">09 </w:t>
            </w:r>
            <w:r w:rsidRPr="000C1E47">
              <w:rPr>
                <w:rFonts w:hint="cs"/>
                <w:sz w:val="24"/>
                <w:rtl/>
              </w:rPr>
              <w:t>-</w:t>
            </w:r>
            <w:r>
              <w:rPr>
                <w:rFonts w:hint="cs"/>
                <w:sz w:val="24"/>
                <w:rtl/>
              </w:rPr>
              <w:t xml:space="preserve"> </w:t>
            </w:r>
            <w:r w:rsidRPr="000C1E47">
              <w:rPr>
                <w:rFonts w:hint="cs"/>
                <w:sz w:val="24"/>
                <w:rtl/>
              </w:rPr>
              <w:t>201</w:t>
            </w:r>
            <w:r>
              <w:rPr>
                <w:rFonts w:hint="cs"/>
                <w:sz w:val="24"/>
                <w:rtl/>
              </w:rPr>
              <w:t>3</w:t>
            </w:r>
            <w:r w:rsidRPr="000C1E47">
              <w:rPr>
                <w:rFonts w:hint="cs"/>
                <w:sz w:val="24"/>
                <w:rtl/>
              </w:rPr>
              <w:t>) לאחד  או יותר מהגופים המנויים בתוספת הראשונה, השנייה והשלישית לחוק הסדרת הביטחון בגופים ציבוריים, התשנ"ח-1998.</w:t>
            </w:r>
            <w:r w:rsidR="00DF53FA">
              <w:rPr>
                <w:rFonts w:hint="cs"/>
                <w:sz w:val="24"/>
                <w:rtl/>
              </w:rPr>
              <w:t xml:space="preserve"> </w:t>
            </w:r>
            <w:r>
              <w:rPr>
                <w:rFonts w:hint="cs"/>
                <w:sz w:val="24"/>
                <w:rtl/>
              </w:rPr>
              <w:t>על המציע לצרף להצעתו פרטי הגופים להם סיפק את השירות, לרבות פרטי אנשי קשר במקום.</w:t>
            </w:r>
          </w:p>
        </w:tc>
      </w:tr>
      <w:tr w:rsidR="009E28CE" w:rsidRPr="00E435C5" w:rsidTr="00F51B0F">
        <w:trPr>
          <w:jc w:val="center"/>
        </w:trPr>
        <w:tc>
          <w:tcPr>
            <w:tcW w:w="473" w:type="dxa"/>
            <w:shd w:val="clear" w:color="auto" w:fill="auto"/>
          </w:tcPr>
          <w:p w:rsidR="009E28CE" w:rsidRDefault="009E28CE" w:rsidP="001716DF">
            <w:pPr>
              <w:bidi/>
              <w:rPr>
                <w:b/>
                <w:bCs/>
                <w:sz w:val="24"/>
                <w:rtl/>
              </w:rPr>
            </w:pPr>
            <w:r>
              <w:rPr>
                <w:rFonts w:hint="cs"/>
                <w:b/>
                <w:bCs/>
                <w:sz w:val="24"/>
                <w:rtl/>
              </w:rPr>
              <w:t>8</w:t>
            </w:r>
          </w:p>
        </w:tc>
        <w:tc>
          <w:tcPr>
            <w:tcW w:w="2598" w:type="dxa"/>
            <w:shd w:val="clear" w:color="auto" w:fill="auto"/>
          </w:tcPr>
          <w:p w:rsidR="009E28CE" w:rsidRPr="007D4003" w:rsidRDefault="009E28CE" w:rsidP="001716DF">
            <w:pPr>
              <w:bidi/>
              <w:rPr>
                <w:b/>
                <w:bCs/>
                <w:sz w:val="24"/>
                <w:rtl/>
              </w:rPr>
            </w:pPr>
            <w:r w:rsidRPr="007D4003">
              <w:rPr>
                <w:rFonts w:hint="cs"/>
                <w:b/>
                <w:bCs/>
                <w:sz w:val="24"/>
                <w:rtl/>
              </w:rPr>
              <w:t>הצעת מחיר</w:t>
            </w: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Default="009E28CE" w:rsidP="001716DF">
            <w:pPr>
              <w:bidi/>
              <w:jc w:val="both"/>
              <w:rPr>
                <w:b/>
                <w:bCs/>
                <w:sz w:val="24"/>
                <w:rtl/>
              </w:rPr>
            </w:pPr>
            <w:r>
              <w:rPr>
                <w:rFonts w:hint="cs"/>
                <w:b/>
                <w:bCs/>
                <w:sz w:val="24"/>
                <w:rtl/>
              </w:rPr>
              <w:t>א</w:t>
            </w:r>
          </w:p>
        </w:tc>
        <w:tc>
          <w:tcPr>
            <w:tcW w:w="7786" w:type="dxa"/>
            <w:shd w:val="clear" w:color="auto" w:fill="auto"/>
          </w:tcPr>
          <w:p w:rsidR="009E28CE" w:rsidRPr="00AD5EF0" w:rsidRDefault="009E28CE" w:rsidP="00AD5EF0">
            <w:pPr>
              <w:bidi/>
              <w:ind w:right="318"/>
              <w:jc w:val="both"/>
              <w:rPr>
                <w:color w:val="FF0000"/>
                <w:rtl/>
              </w:rPr>
            </w:pPr>
            <w:r w:rsidRPr="001261A4">
              <w:rPr>
                <w:sz w:val="24"/>
                <w:rtl/>
              </w:rPr>
              <w:t xml:space="preserve">על המציע להגיש הצעת מחיר </w:t>
            </w:r>
            <w:r w:rsidRPr="001261A4">
              <w:rPr>
                <w:rFonts w:hint="cs"/>
                <w:sz w:val="24"/>
                <w:rtl/>
              </w:rPr>
              <w:t xml:space="preserve">עבור </w:t>
            </w:r>
            <w:r w:rsidRPr="001261A4">
              <w:rPr>
                <w:rFonts w:hint="eastAsia"/>
                <w:sz w:val="24"/>
                <w:rtl/>
              </w:rPr>
              <w:t>מנוי</w:t>
            </w:r>
            <w:r w:rsidRPr="001261A4">
              <w:rPr>
                <w:sz w:val="24"/>
                <w:rtl/>
              </w:rPr>
              <w:t xml:space="preserve"> </w:t>
            </w:r>
            <w:r w:rsidRPr="001261A4">
              <w:rPr>
                <w:rFonts w:hint="cs"/>
                <w:sz w:val="24"/>
                <w:rtl/>
              </w:rPr>
              <w:t xml:space="preserve"> </w:t>
            </w:r>
            <w:r>
              <w:rPr>
                <w:rFonts w:hint="cs"/>
                <w:sz w:val="24"/>
                <w:rtl/>
              </w:rPr>
              <w:t>חודשי</w:t>
            </w:r>
            <w:r w:rsidRPr="001261A4">
              <w:rPr>
                <w:rFonts w:hint="cs"/>
                <w:sz w:val="24"/>
                <w:rtl/>
              </w:rPr>
              <w:t xml:space="preserve"> </w:t>
            </w:r>
            <w:r w:rsidRPr="001261A4">
              <w:rPr>
                <w:sz w:val="24"/>
                <w:rtl/>
              </w:rPr>
              <w:t>(</w:t>
            </w:r>
            <w:r w:rsidRPr="001261A4">
              <w:rPr>
                <w:b/>
                <w:bCs/>
                <w:sz w:val="24"/>
                <w:rtl/>
              </w:rPr>
              <w:t>כולל מע"מ</w:t>
            </w:r>
            <w:r w:rsidRPr="001261A4">
              <w:rPr>
                <w:sz w:val="24"/>
                <w:rtl/>
              </w:rPr>
              <w:t xml:space="preserve">) </w:t>
            </w:r>
            <w:r w:rsidR="008616A3" w:rsidRPr="0072429D">
              <w:rPr>
                <w:rFonts w:hint="cs"/>
                <w:color w:val="000000" w:themeColor="text1"/>
                <w:sz w:val="36"/>
                <w:szCs w:val="36"/>
                <w:rtl/>
              </w:rPr>
              <w:t>.</w:t>
            </w:r>
          </w:p>
        </w:tc>
      </w:tr>
      <w:tr w:rsidR="009E28CE" w:rsidRPr="00E435C5" w:rsidTr="00F51B0F">
        <w:trPr>
          <w:jc w:val="center"/>
        </w:trPr>
        <w:tc>
          <w:tcPr>
            <w:tcW w:w="473" w:type="dxa"/>
            <w:shd w:val="clear" w:color="auto" w:fill="auto"/>
          </w:tcPr>
          <w:p w:rsidR="009E28CE" w:rsidRDefault="009E28CE" w:rsidP="001716DF">
            <w:pPr>
              <w:bidi/>
              <w:rPr>
                <w:b/>
                <w:bCs/>
                <w:sz w:val="24"/>
                <w:rtl/>
              </w:rPr>
            </w:pPr>
          </w:p>
        </w:tc>
        <w:tc>
          <w:tcPr>
            <w:tcW w:w="2598" w:type="dxa"/>
            <w:shd w:val="clear" w:color="auto" w:fill="auto"/>
          </w:tcPr>
          <w:p w:rsidR="009E28CE" w:rsidRPr="007D4003"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Default="009E28CE" w:rsidP="001716DF">
            <w:pPr>
              <w:bidi/>
              <w:jc w:val="both"/>
              <w:rPr>
                <w:b/>
                <w:bCs/>
                <w:sz w:val="24"/>
                <w:rtl/>
              </w:rPr>
            </w:pPr>
            <w:r>
              <w:rPr>
                <w:rFonts w:hint="cs"/>
                <w:b/>
                <w:bCs/>
                <w:sz w:val="24"/>
                <w:rtl/>
              </w:rPr>
              <w:t>ב</w:t>
            </w:r>
          </w:p>
        </w:tc>
        <w:tc>
          <w:tcPr>
            <w:tcW w:w="7786" w:type="dxa"/>
            <w:shd w:val="clear" w:color="auto" w:fill="auto"/>
          </w:tcPr>
          <w:p w:rsidR="009E28CE" w:rsidRPr="00F060CB" w:rsidRDefault="009E28CE" w:rsidP="007D4003">
            <w:pPr>
              <w:bidi/>
              <w:ind w:right="318"/>
              <w:jc w:val="both"/>
              <w:rPr>
                <w:rtl/>
              </w:rPr>
            </w:pPr>
            <w:r w:rsidRPr="001261A4">
              <w:rPr>
                <w:rFonts w:hint="cs"/>
                <w:sz w:val="24"/>
                <w:rtl/>
              </w:rPr>
              <w:t>מחיר ההצעה יהיה גלובלי ויכלול את כל הרכיבים הנדרשים במכרז זה.</w:t>
            </w:r>
          </w:p>
        </w:tc>
      </w:tr>
      <w:tr w:rsidR="009E28CE" w:rsidRPr="00E435C5" w:rsidTr="00F51B0F">
        <w:trPr>
          <w:jc w:val="center"/>
        </w:trPr>
        <w:tc>
          <w:tcPr>
            <w:tcW w:w="473" w:type="dxa"/>
            <w:shd w:val="clear" w:color="auto" w:fill="auto"/>
          </w:tcPr>
          <w:p w:rsidR="009E28CE" w:rsidRDefault="009E28CE" w:rsidP="001716DF">
            <w:pPr>
              <w:bidi/>
              <w:rPr>
                <w:b/>
                <w:bCs/>
                <w:sz w:val="24"/>
                <w:rtl/>
              </w:rPr>
            </w:pPr>
          </w:p>
        </w:tc>
        <w:tc>
          <w:tcPr>
            <w:tcW w:w="2598" w:type="dxa"/>
            <w:shd w:val="clear" w:color="auto" w:fill="auto"/>
          </w:tcPr>
          <w:p w:rsidR="009E28CE" w:rsidRPr="007D4003"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Default="009E28CE" w:rsidP="001716DF">
            <w:pPr>
              <w:bidi/>
              <w:jc w:val="both"/>
              <w:rPr>
                <w:b/>
                <w:bCs/>
                <w:sz w:val="24"/>
                <w:rtl/>
              </w:rPr>
            </w:pPr>
            <w:r>
              <w:rPr>
                <w:rFonts w:hint="cs"/>
                <w:b/>
                <w:bCs/>
                <w:sz w:val="24"/>
                <w:rtl/>
              </w:rPr>
              <w:t>ג</w:t>
            </w:r>
          </w:p>
        </w:tc>
        <w:tc>
          <w:tcPr>
            <w:tcW w:w="7786" w:type="dxa"/>
            <w:shd w:val="clear" w:color="auto" w:fill="auto"/>
          </w:tcPr>
          <w:p w:rsidR="009E28CE" w:rsidRPr="00F060CB" w:rsidRDefault="009E28CE" w:rsidP="008616A3">
            <w:pPr>
              <w:bidi/>
              <w:ind w:right="318"/>
              <w:jc w:val="both"/>
              <w:rPr>
                <w:rtl/>
              </w:rPr>
            </w:pPr>
            <w:r w:rsidRPr="001261A4">
              <w:rPr>
                <w:rFonts w:hint="cs"/>
                <w:sz w:val="24"/>
                <w:rtl/>
              </w:rPr>
              <w:t xml:space="preserve">כמו כן, על המציע להגיש הצעת מחיר עבור </w:t>
            </w:r>
            <w:r w:rsidRPr="001261A4">
              <w:rPr>
                <w:rFonts w:hint="cs"/>
                <w:b/>
                <w:sz w:val="24"/>
                <w:rtl/>
              </w:rPr>
              <w:t>עלות מנוי</w:t>
            </w:r>
            <w:r w:rsidR="008616A3">
              <w:rPr>
                <w:rFonts w:hint="cs"/>
                <w:b/>
                <w:sz w:val="24"/>
                <w:rtl/>
              </w:rPr>
              <w:t xml:space="preserve"> חודשי בודד נוסף ללא סיור יזום . </w:t>
            </w:r>
          </w:p>
        </w:tc>
      </w:tr>
      <w:tr w:rsidR="009E28CE" w:rsidRPr="00E435C5" w:rsidTr="00F51B0F">
        <w:trPr>
          <w:jc w:val="center"/>
        </w:trPr>
        <w:tc>
          <w:tcPr>
            <w:tcW w:w="473" w:type="dxa"/>
            <w:shd w:val="clear" w:color="auto" w:fill="auto"/>
          </w:tcPr>
          <w:p w:rsidR="009E28CE" w:rsidRDefault="009E28CE" w:rsidP="001716DF">
            <w:pPr>
              <w:bidi/>
              <w:rPr>
                <w:b/>
                <w:bCs/>
                <w:sz w:val="24"/>
                <w:rtl/>
              </w:rPr>
            </w:pPr>
            <w:r>
              <w:rPr>
                <w:rFonts w:hint="cs"/>
                <w:b/>
                <w:bCs/>
                <w:sz w:val="24"/>
                <w:rtl/>
              </w:rPr>
              <w:t>9</w:t>
            </w:r>
          </w:p>
        </w:tc>
        <w:tc>
          <w:tcPr>
            <w:tcW w:w="2598" w:type="dxa"/>
            <w:shd w:val="clear" w:color="auto" w:fill="auto"/>
          </w:tcPr>
          <w:p w:rsidR="009E28CE" w:rsidRPr="007D4003" w:rsidRDefault="009E28CE" w:rsidP="001716DF">
            <w:pPr>
              <w:bidi/>
              <w:rPr>
                <w:b/>
                <w:bCs/>
                <w:sz w:val="24"/>
                <w:rtl/>
              </w:rPr>
            </w:pPr>
            <w:r>
              <w:rPr>
                <w:rFonts w:hint="cs"/>
                <w:b/>
                <w:bCs/>
                <w:sz w:val="24"/>
                <w:rtl/>
              </w:rPr>
              <w:t>תכולת המחיר למנוי</w:t>
            </w: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Default="009E28CE" w:rsidP="001716DF">
            <w:pPr>
              <w:bidi/>
              <w:jc w:val="both"/>
              <w:rPr>
                <w:b/>
                <w:bCs/>
                <w:sz w:val="24"/>
                <w:rtl/>
              </w:rPr>
            </w:pPr>
          </w:p>
        </w:tc>
        <w:tc>
          <w:tcPr>
            <w:tcW w:w="7786" w:type="dxa"/>
            <w:shd w:val="clear" w:color="auto" w:fill="auto"/>
          </w:tcPr>
          <w:p w:rsidR="009E28CE" w:rsidRPr="001261A4" w:rsidRDefault="009E28CE" w:rsidP="00E6085D">
            <w:pPr>
              <w:bidi/>
              <w:ind w:right="318"/>
              <w:jc w:val="both"/>
              <w:rPr>
                <w:sz w:val="24"/>
                <w:rtl/>
              </w:rPr>
            </w:pPr>
            <w:r>
              <w:rPr>
                <w:rFonts w:hint="cs"/>
                <w:sz w:val="24"/>
                <w:rtl/>
              </w:rPr>
              <w:t>המחיר למנוי יכלול את השירותים הבאים:</w:t>
            </w:r>
          </w:p>
        </w:tc>
      </w:tr>
      <w:tr w:rsidR="009E28CE" w:rsidRPr="00E435C5" w:rsidTr="00F51B0F">
        <w:trPr>
          <w:jc w:val="center"/>
        </w:trPr>
        <w:tc>
          <w:tcPr>
            <w:tcW w:w="473" w:type="dxa"/>
            <w:shd w:val="clear" w:color="auto" w:fill="auto"/>
          </w:tcPr>
          <w:p w:rsidR="009E28CE" w:rsidRDefault="009E28CE" w:rsidP="001716DF">
            <w:pPr>
              <w:bidi/>
              <w:rPr>
                <w:b/>
                <w:bCs/>
                <w:sz w:val="24"/>
                <w:rtl/>
              </w:rPr>
            </w:pPr>
          </w:p>
        </w:tc>
        <w:tc>
          <w:tcPr>
            <w:tcW w:w="2598" w:type="dxa"/>
            <w:shd w:val="clear" w:color="auto" w:fill="auto"/>
          </w:tcPr>
          <w:p w:rsidR="009E28CE"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Default="009E28CE" w:rsidP="001716DF">
            <w:pPr>
              <w:bidi/>
              <w:jc w:val="both"/>
              <w:rPr>
                <w:b/>
                <w:bCs/>
                <w:sz w:val="24"/>
                <w:rtl/>
              </w:rPr>
            </w:pPr>
          </w:p>
        </w:tc>
        <w:tc>
          <w:tcPr>
            <w:tcW w:w="7786" w:type="dxa"/>
            <w:shd w:val="clear" w:color="auto" w:fill="auto"/>
          </w:tcPr>
          <w:p w:rsidR="009E28CE" w:rsidRDefault="008616A3" w:rsidP="00176BD1">
            <w:pPr>
              <w:bidi/>
              <w:ind w:right="318"/>
              <w:jc w:val="both"/>
              <w:rPr>
                <w:sz w:val="24"/>
                <w:rtl/>
              </w:rPr>
            </w:pPr>
            <w:r>
              <w:rPr>
                <w:rFonts w:hint="cs"/>
                <w:rtl/>
              </w:rPr>
              <w:t xml:space="preserve">שירותי בקרה 24/7 </w:t>
            </w:r>
            <w:r w:rsidR="00176BD1">
              <w:rPr>
                <w:rFonts w:hint="cs"/>
                <w:rtl/>
              </w:rPr>
              <w:t>בכל ימות השנה</w:t>
            </w:r>
            <w:r w:rsidR="009E28CE">
              <w:rPr>
                <w:rFonts w:hint="cs"/>
                <w:rtl/>
              </w:rPr>
              <w:t>.</w:t>
            </w:r>
          </w:p>
          <w:p w:rsidR="00FC529F" w:rsidRPr="00AF20F6" w:rsidRDefault="00FC529F" w:rsidP="00AF20F6">
            <w:pPr>
              <w:bidi/>
              <w:spacing w:line="240" w:lineRule="auto"/>
              <w:rPr>
                <w:rtl/>
              </w:rPr>
            </w:pPr>
            <w:r w:rsidRPr="00AF20F6">
              <w:rPr>
                <w:rtl/>
              </w:rPr>
              <w:t xml:space="preserve">המוקד </w:t>
            </w:r>
            <w:r w:rsidR="00AF20F6">
              <w:rPr>
                <w:rFonts w:hint="cs"/>
                <w:rtl/>
              </w:rPr>
              <w:t>יפע</w:t>
            </w:r>
            <w:r w:rsidRPr="00AF20F6">
              <w:rPr>
                <w:rtl/>
              </w:rPr>
              <w:t xml:space="preserve">ל 24 שעות ביממה 7 ימים בשבוע </w:t>
            </w:r>
            <w:r w:rsidR="00AF20F6">
              <w:rPr>
                <w:rFonts w:hint="cs"/>
                <w:rtl/>
              </w:rPr>
              <w:t>ב</w:t>
            </w:r>
            <w:r w:rsidRPr="00AF20F6">
              <w:rPr>
                <w:rtl/>
              </w:rPr>
              <w:t>כל ימות השנה.</w:t>
            </w:r>
          </w:p>
          <w:p w:rsidR="00FC529F" w:rsidRPr="00AF20F6" w:rsidRDefault="00FC529F" w:rsidP="00AF20F6">
            <w:pPr>
              <w:bidi/>
              <w:spacing w:line="240" w:lineRule="auto"/>
            </w:pPr>
            <w:r w:rsidRPr="00AF20F6">
              <w:rPr>
                <w:rtl/>
              </w:rPr>
              <w:t>המשמרות במוקד הינם בנות 8 שעות בלבד (כל משמרת )</w:t>
            </w:r>
          </w:p>
          <w:p w:rsidR="00AF20F6" w:rsidRDefault="00FC529F" w:rsidP="00AF20F6">
            <w:pPr>
              <w:bidi/>
              <w:spacing w:line="240" w:lineRule="auto"/>
              <w:rPr>
                <w:rtl/>
              </w:rPr>
            </w:pPr>
            <w:r w:rsidRPr="00AF20F6">
              <w:rPr>
                <w:rtl/>
              </w:rPr>
              <w:t xml:space="preserve">שעות המשמרות הם משמרת בוקר 07.00 עד השעה 15.00. </w:t>
            </w:r>
          </w:p>
          <w:p w:rsidR="00AF20F6" w:rsidRDefault="00FC529F" w:rsidP="00AF20F6">
            <w:pPr>
              <w:bidi/>
              <w:spacing w:line="240" w:lineRule="auto"/>
              <w:rPr>
                <w:rtl/>
              </w:rPr>
            </w:pPr>
            <w:r w:rsidRPr="00AF20F6">
              <w:rPr>
                <w:rtl/>
              </w:rPr>
              <w:t xml:space="preserve">משמרת צהריים 15.00 עד השעה 23.00 . </w:t>
            </w:r>
          </w:p>
          <w:p w:rsidR="00FC529F" w:rsidRPr="00AF20F6" w:rsidRDefault="00FC529F" w:rsidP="00AF20F6">
            <w:pPr>
              <w:bidi/>
              <w:spacing w:line="240" w:lineRule="auto"/>
            </w:pPr>
            <w:r w:rsidRPr="00AF20F6">
              <w:rPr>
                <w:rtl/>
              </w:rPr>
              <w:t>משמרת לילה 23.00 עד השעה07.00.</w:t>
            </w:r>
          </w:p>
          <w:p w:rsidR="00FC529F" w:rsidRPr="00AF20F6" w:rsidRDefault="00FC529F" w:rsidP="00AF20F6">
            <w:pPr>
              <w:bidi/>
              <w:spacing w:line="240" w:lineRule="auto"/>
            </w:pPr>
            <w:r w:rsidRPr="00AF20F6">
              <w:rPr>
                <w:rtl/>
              </w:rPr>
              <w:t>במהלך המשמרת על המוקדן לקבל דיווחים מהעובדים בשטח במספר תוחמים.</w:t>
            </w:r>
          </w:p>
          <w:p w:rsidR="00FC529F" w:rsidRPr="00AF20F6" w:rsidRDefault="00FC529F" w:rsidP="00AF20F6">
            <w:pPr>
              <w:bidi/>
              <w:spacing w:line="240" w:lineRule="auto"/>
            </w:pPr>
            <w:r w:rsidRPr="00AF20F6">
              <w:rPr>
                <w:rtl/>
              </w:rPr>
              <w:t>תחילה וסיום משמרת .</w:t>
            </w:r>
          </w:p>
          <w:p w:rsidR="00FC529F" w:rsidRPr="00AF20F6" w:rsidRDefault="00FC529F" w:rsidP="00AF20F6">
            <w:pPr>
              <w:bidi/>
              <w:spacing w:line="240" w:lineRule="auto"/>
            </w:pPr>
            <w:r w:rsidRPr="00AF20F6">
              <w:rPr>
                <w:rtl/>
              </w:rPr>
              <w:t>ביצוע בדיקת קשר עם המפקחים בדבר מיקומם והפעילות אותה הם מבצעים (ביום בכל שעתיים בלילה כל שעה )</w:t>
            </w:r>
          </w:p>
          <w:p w:rsidR="00FC529F" w:rsidRPr="00AF20F6" w:rsidRDefault="00FC529F" w:rsidP="00AF20F6">
            <w:pPr>
              <w:bidi/>
              <w:spacing w:line="240" w:lineRule="auto"/>
            </w:pPr>
            <w:r w:rsidRPr="00AF20F6">
              <w:rPr>
                <w:rtl/>
              </w:rPr>
              <w:t>הקלדת הנ</w:t>
            </w:r>
            <w:r w:rsidR="00AF20F6">
              <w:rPr>
                <w:rFonts w:hint="cs"/>
                <w:rtl/>
              </w:rPr>
              <w:t>תונים</w:t>
            </w:r>
            <w:r w:rsidRPr="00AF20F6">
              <w:rPr>
                <w:rtl/>
              </w:rPr>
              <w:t xml:space="preserve"> במחשב (הן של דיווחי המפקחים והן של אירועים שונים כגון תלונות השמדת חלב הוצאה מהנמל של מכולות ועוד )</w:t>
            </w:r>
          </w:p>
          <w:p w:rsidR="00FC529F" w:rsidRPr="00AF20F6" w:rsidRDefault="00FC529F" w:rsidP="00AF20F6">
            <w:pPr>
              <w:bidi/>
              <w:spacing w:line="240" w:lineRule="auto"/>
            </w:pPr>
            <w:r w:rsidRPr="00AF20F6">
              <w:rPr>
                <w:rtl/>
              </w:rPr>
              <w:t>מענה טלפוני לפניות הציבור .</w:t>
            </w:r>
          </w:p>
          <w:p w:rsidR="00FC529F" w:rsidRPr="00AF20F6" w:rsidRDefault="00FC529F" w:rsidP="00AF20F6">
            <w:pPr>
              <w:bidi/>
              <w:spacing w:line="240" w:lineRule="auto"/>
            </w:pPr>
            <w:r w:rsidRPr="00AF20F6">
              <w:rPr>
                <w:rtl/>
              </w:rPr>
              <w:t>מענה טלפוני למנהלי היחידה.</w:t>
            </w:r>
          </w:p>
          <w:p w:rsidR="00FC529F" w:rsidRPr="00AF20F6" w:rsidRDefault="00FC529F" w:rsidP="00AF20F6">
            <w:pPr>
              <w:bidi/>
              <w:spacing w:line="240" w:lineRule="auto"/>
            </w:pPr>
            <w:r w:rsidRPr="00AF20F6">
              <w:rPr>
                <w:rtl/>
              </w:rPr>
              <w:t xml:space="preserve">סיוע למפקחי היחידה בפעילותם בשטח (כגון הזמנת גרר כוחות נוספים משטרה צבא </w:t>
            </w:r>
            <w:proofErr w:type="spellStart"/>
            <w:r w:rsidRPr="00AF20F6">
              <w:rPr>
                <w:rtl/>
              </w:rPr>
              <w:t>רט"ג</w:t>
            </w:r>
            <w:proofErr w:type="spellEnd"/>
            <w:r w:rsidRPr="00AF20F6">
              <w:rPr>
                <w:rtl/>
              </w:rPr>
              <w:t xml:space="preserve"> וכו</w:t>
            </w:r>
            <w:r w:rsidR="00AF20F6">
              <w:rPr>
                <w:rFonts w:hint="cs"/>
                <w:rtl/>
              </w:rPr>
              <w:t>'</w:t>
            </w:r>
            <w:r w:rsidRPr="00AF20F6">
              <w:rPr>
                <w:rtl/>
              </w:rPr>
              <w:t>).</w:t>
            </w:r>
          </w:p>
          <w:p w:rsidR="00FC529F" w:rsidRPr="00AF20F6" w:rsidRDefault="00FC529F" w:rsidP="00AF20F6">
            <w:pPr>
              <w:bidi/>
              <w:spacing w:line="240" w:lineRule="auto"/>
            </w:pPr>
            <w:r w:rsidRPr="00AF20F6">
              <w:rPr>
                <w:rtl/>
              </w:rPr>
              <w:t>מתן מענה לגורמי חוץ העובדים עם היחידה (כגון צבא משטרה רשות אכיפה שונים).</w:t>
            </w:r>
          </w:p>
          <w:p w:rsidR="00FC529F" w:rsidRPr="00AF20F6" w:rsidRDefault="00FC529F" w:rsidP="00AF20F6">
            <w:pPr>
              <w:bidi/>
              <w:spacing w:line="240" w:lineRule="auto"/>
            </w:pPr>
            <w:r w:rsidRPr="00AF20F6">
              <w:rPr>
                <w:rtl/>
              </w:rPr>
              <w:t>קבלת הנחיות עבודה ממנהל היחידה ומסגן מנהל היחידה.</w:t>
            </w:r>
          </w:p>
          <w:p w:rsidR="00FC529F" w:rsidRPr="00AF20F6" w:rsidRDefault="00FC529F" w:rsidP="00AF20F6">
            <w:pPr>
              <w:bidi/>
              <w:spacing w:line="240" w:lineRule="auto"/>
            </w:pPr>
            <w:r w:rsidRPr="00AF20F6">
              <w:rPr>
                <w:rtl/>
              </w:rPr>
              <w:t>עבודה על פי נוהלי היחידה (תקן איזו 9002 )</w:t>
            </w:r>
            <w:r w:rsidR="00AF20F6">
              <w:rPr>
                <w:rFonts w:hint="cs"/>
                <w:rtl/>
              </w:rPr>
              <w:t>.</w:t>
            </w:r>
          </w:p>
          <w:p w:rsidR="00FC529F" w:rsidRPr="00AF20F6" w:rsidRDefault="00FC529F" w:rsidP="00AF20F6">
            <w:pPr>
              <w:bidi/>
              <w:ind w:right="318"/>
              <w:rPr>
                <w:sz w:val="24"/>
                <w:rtl/>
              </w:rPr>
            </w:pPr>
            <w:r w:rsidRPr="00FC529F">
              <w:rPr>
                <w:rtl/>
              </w:rPr>
              <w:t>עבודה על פי סידור עבודה שמוכן מראש</w:t>
            </w:r>
            <w:r w:rsidR="00AF20F6">
              <w:rPr>
                <w:rFonts w:hint="cs"/>
                <w:sz w:val="24"/>
                <w:rtl/>
              </w:rPr>
              <w:t>.</w:t>
            </w:r>
          </w:p>
        </w:tc>
      </w:tr>
      <w:tr w:rsidR="009E28CE" w:rsidRPr="00E435C5" w:rsidTr="00F51B0F">
        <w:trPr>
          <w:jc w:val="center"/>
        </w:trPr>
        <w:tc>
          <w:tcPr>
            <w:tcW w:w="473" w:type="dxa"/>
            <w:shd w:val="clear" w:color="auto" w:fill="auto"/>
          </w:tcPr>
          <w:p w:rsidR="009E28CE" w:rsidRDefault="009E28CE" w:rsidP="001716DF">
            <w:pPr>
              <w:bidi/>
              <w:rPr>
                <w:b/>
                <w:bCs/>
                <w:sz w:val="24"/>
                <w:rtl/>
              </w:rPr>
            </w:pPr>
          </w:p>
        </w:tc>
        <w:tc>
          <w:tcPr>
            <w:tcW w:w="2598" w:type="dxa"/>
            <w:shd w:val="clear" w:color="auto" w:fill="auto"/>
          </w:tcPr>
          <w:p w:rsidR="009E28CE"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Default="009E28CE" w:rsidP="001716DF">
            <w:pPr>
              <w:bidi/>
              <w:jc w:val="both"/>
              <w:rPr>
                <w:b/>
                <w:bCs/>
                <w:sz w:val="24"/>
                <w:rtl/>
              </w:rPr>
            </w:pPr>
          </w:p>
        </w:tc>
        <w:tc>
          <w:tcPr>
            <w:tcW w:w="7786" w:type="dxa"/>
            <w:shd w:val="clear" w:color="auto" w:fill="auto"/>
          </w:tcPr>
          <w:p w:rsidR="009E28CE" w:rsidRDefault="009E28CE" w:rsidP="007D4003">
            <w:pPr>
              <w:bidi/>
              <w:ind w:right="318"/>
              <w:jc w:val="both"/>
              <w:rPr>
                <w:sz w:val="24"/>
                <w:rtl/>
              </w:rPr>
            </w:pP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10</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מנהלה</w:t>
            </w:r>
            <w:r w:rsidRPr="00E435C5">
              <w:rPr>
                <w:b/>
                <w:bCs/>
                <w:sz w:val="24"/>
                <w:rtl/>
              </w:rPr>
              <w:t xml:space="preserve"> </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b/>
                <w:bCs/>
                <w:sz w:val="24"/>
                <w:highlight w:val="yellow"/>
                <w:u w:val="single"/>
                <w:rtl/>
              </w:rPr>
            </w:pPr>
            <w:r w:rsidRPr="00E435C5">
              <w:rPr>
                <w:rFonts w:hint="eastAsia"/>
                <w:b/>
                <w:bCs/>
                <w:sz w:val="24"/>
                <w:u w:val="single"/>
                <w:rtl/>
              </w:rPr>
              <w:t>איש</w:t>
            </w:r>
            <w:r w:rsidRPr="00E435C5">
              <w:rPr>
                <w:b/>
                <w:bCs/>
                <w:sz w:val="24"/>
                <w:u w:val="single"/>
                <w:rtl/>
              </w:rPr>
              <w:t xml:space="preserve"> </w:t>
            </w:r>
            <w:r w:rsidRPr="00E435C5">
              <w:rPr>
                <w:rFonts w:hint="eastAsia"/>
                <w:b/>
                <w:bCs/>
                <w:sz w:val="24"/>
                <w:u w:val="single"/>
                <w:rtl/>
              </w:rPr>
              <w:t>הקשר</w:t>
            </w:r>
            <w:r w:rsidRPr="00E435C5">
              <w:rPr>
                <w:b/>
                <w:bCs/>
                <w:sz w:val="24"/>
                <w:u w:val="single"/>
                <w:rtl/>
              </w:rPr>
              <w:t xml:space="preserve"> </w:t>
            </w:r>
            <w:r w:rsidRPr="00E435C5">
              <w:rPr>
                <w:rFonts w:hint="eastAsia"/>
                <w:b/>
                <w:bCs/>
                <w:sz w:val="24"/>
                <w:u w:val="single"/>
                <w:rtl/>
              </w:rPr>
              <w:t>ונוהל</w:t>
            </w:r>
            <w:r w:rsidRPr="00E435C5">
              <w:rPr>
                <w:b/>
                <w:bCs/>
                <w:sz w:val="24"/>
                <w:u w:val="single"/>
                <w:rtl/>
              </w:rPr>
              <w:t xml:space="preserve"> </w:t>
            </w:r>
            <w:r w:rsidRPr="00E435C5">
              <w:rPr>
                <w:rFonts w:hint="eastAsia"/>
                <w:b/>
                <w:bCs/>
                <w:sz w:val="24"/>
                <w:u w:val="single"/>
                <w:rtl/>
              </w:rPr>
              <w:t>העברת</w:t>
            </w:r>
            <w:r w:rsidRPr="00E435C5">
              <w:rPr>
                <w:b/>
                <w:bCs/>
                <w:sz w:val="24"/>
                <w:u w:val="single"/>
                <w:rtl/>
              </w:rPr>
              <w:t xml:space="preserve"> </w:t>
            </w:r>
            <w:r w:rsidRPr="00E435C5">
              <w:rPr>
                <w:rFonts w:hint="eastAsia"/>
                <w:b/>
                <w:bCs/>
                <w:sz w:val="24"/>
                <w:u w:val="single"/>
                <w:rtl/>
              </w:rPr>
              <w:t>שאלות</w:t>
            </w:r>
            <w:r w:rsidRPr="00E435C5">
              <w:rPr>
                <w:b/>
                <w:bCs/>
                <w:sz w:val="24"/>
                <w:u w:val="single"/>
                <w:rtl/>
              </w:rPr>
              <w:t xml:space="preserve"> </w:t>
            </w:r>
            <w:r w:rsidRPr="00E435C5">
              <w:rPr>
                <w:rFonts w:hint="eastAsia"/>
                <w:b/>
                <w:bCs/>
                <w:sz w:val="24"/>
                <w:u w:val="single"/>
                <w:rtl/>
              </w:rPr>
              <w:t>ובירורים</w:t>
            </w:r>
            <w:r w:rsidRPr="00E435C5">
              <w:rPr>
                <w:b/>
                <w:bCs/>
                <w:sz w:val="24"/>
                <w:u w:val="single"/>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F12B35">
            <w:pPr>
              <w:bidi/>
              <w:jc w:val="both"/>
              <w:rPr>
                <w:sz w:val="24"/>
                <w:rtl/>
              </w:rPr>
            </w:pPr>
            <w:r w:rsidRPr="00E435C5">
              <w:rPr>
                <w:sz w:val="24"/>
                <w:rtl/>
              </w:rPr>
              <w:t xml:space="preserve">שאלות מקבלי מסמכי המכרז תוגשנה אל מחלקת המכרזים </w:t>
            </w:r>
            <w:r w:rsidRPr="00E435C5">
              <w:rPr>
                <w:sz w:val="24"/>
                <w:u w:val="single"/>
                <w:rtl/>
              </w:rPr>
              <w:t>בכתב בלבד</w:t>
            </w:r>
            <w:r w:rsidRPr="00E435C5">
              <w:rPr>
                <w:sz w:val="24"/>
                <w:rtl/>
              </w:rPr>
              <w:t xml:space="preserve"> באמצעות דואר אלקטרוני שכתובתו:</w:t>
            </w:r>
            <w:r>
              <w:rPr>
                <w:rFonts w:hint="cs"/>
                <w:sz w:val="24"/>
                <w:rtl/>
              </w:rPr>
              <w:t xml:space="preserve"> </w:t>
            </w:r>
            <w:r w:rsidRPr="00E435C5">
              <w:rPr>
                <w:sz w:val="24"/>
              </w:rPr>
              <w:t xml:space="preserve"> </w:t>
            </w:r>
            <w:hyperlink r:id="rId14" w:history="1">
              <w:r w:rsidRPr="00E435C5">
                <w:rPr>
                  <w:rStyle w:val="Hyperlink"/>
                  <w:sz w:val="24"/>
                </w:rPr>
                <w:t>tenders@moag.gov.il</w:t>
              </w:r>
            </w:hyperlink>
            <w:r w:rsidRPr="00E435C5">
              <w:rPr>
                <w:sz w:val="24"/>
                <w:rtl/>
              </w:rPr>
              <w:t xml:space="preserve"> או באמצעות פקס:  03-9485849.</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sz w:val="24"/>
                <w:rtl/>
              </w:rPr>
              <w:t>מועד אחרון להגשת שאלות מציעים מפורט בטבלת ריכוז תאריכים (בעמוד 4).</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sz w:val="24"/>
                <w:rtl/>
              </w:rPr>
              <w:t xml:space="preserve">האחריות להעברת השאלות חלה על השואל. </w:t>
            </w:r>
            <w:r w:rsidRPr="00E435C5">
              <w:rPr>
                <w:smallCaps/>
                <w:sz w:val="24"/>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9E28CE" w:rsidRPr="00E435C5" w:rsidTr="00F80ABE">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9E28CE" w:rsidRPr="00E435C5" w:rsidRDefault="009E28CE" w:rsidP="001716DF">
                  <w:pPr>
                    <w:pStyle w:val="ronnybase0"/>
                    <w:keepNext/>
                    <w:spacing w:line="360" w:lineRule="auto"/>
                    <w:jc w:val="center"/>
                    <w:rPr>
                      <w:rFonts w:cs="David"/>
                      <w:sz w:val="24"/>
                      <w:szCs w:val="24"/>
                    </w:rPr>
                  </w:pPr>
                  <w:r w:rsidRPr="00E435C5">
                    <w:rPr>
                      <w:rFonts w:cs="David"/>
                      <w:sz w:val="24"/>
                      <w:szCs w:val="24"/>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9E28CE" w:rsidRPr="00E435C5" w:rsidRDefault="009E28CE" w:rsidP="001716DF">
                  <w:pPr>
                    <w:pStyle w:val="ronnybase0"/>
                    <w:keepNext/>
                    <w:spacing w:line="360" w:lineRule="auto"/>
                    <w:jc w:val="center"/>
                    <w:rPr>
                      <w:rFonts w:cs="David"/>
                      <w:sz w:val="24"/>
                      <w:szCs w:val="24"/>
                    </w:rPr>
                  </w:pPr>
                  <w:r w:rsidRPr="00E435C5">
                    <w:rPr>
                      <w:rFonts w:cs="David"/>
                      <w:sz w:val="24"/>
                      <w:szCs w:val="24"/>
                      <w:rtl/>
                    </w:rPr>
                    <w:t>הסעיף</w:t>
                  </w:r>
                </w:p>
              </w:tc>
              <w:tc>
                <w:tcPr>
                  <w:tcW w:w="1440" w:type="dxa"/>
                  <w:tcBorders>
                    <w:top w:val="single" w:sz="8" w:space="0" w:color="auto"/>
                    <w:bottom w:val="single" w:sz="8" w:space="0" w:color="auto"/>
                    <w:right w:val="single" w:sz="8" w:space="0" w:color="auto"/>
                  </w:tcBorders>
                  <w:shd w:val="clear" w:color="auto" w:fill="E5E5E5"/>
                </w:tcPr>
                <w:p w:rsidR="009E28CE" w:rsidRPr="00E435C5" w:rsidRDefault="009E28CE" w:rsidP="001716DF">
                  <w:pPr>
                    <w:pStyle w:val="ronnybase0"/>
                    <w:keepNext/>
                    <w:spacing w:line="360" w:lineRule="auto"/>
                    <w:jc w:val="center"/>
                    <w:rPr>
                      <w:rFonts w:cs="David"/>
                      <w:sz w:val="24"/>
                      <w:szCs w:val="24"/>
                    </w:rPr>
                  </w:pPr>
                  <w:r w:rsidRPr="00E435C5">
                    <w:rPr>
                      <w:rFonts w:cs="David"/>
                      <w:sz w:val="24"/>
                      <w:szCs w:val="24"/>
                      <w:rtl/>
                    </w:rPr>
                    <w:t>מכרז מס'</w:t>
                  </w:r>
                </w:p>
              </w:tc>
            </w:tr>
            <w:tr w:rsidR="009E28CE" w:rsidRPr="00E435C5" w:rsidTr="00F80ABE">
              <w:trPr>
                <w:trHeight w:val="108"/>
              </w:trPr>
              <w:tc>
                <w:tcPr>
                  <w:tcW w:w="64" w:type="dxa"/>
                  <w:tcBorders>
                    <w:top w:val="nil"/>
                    <w:left w:val="nil"/>
                    <w:bottom w:val="nil"/>
                    <w:right w:val="nil"/>
                  </w:tcBorders>
                  <w:vAlign w:val="center"/>
                </w:tcPr>
                <w:p w:rsidR="009E28CE" w:rsidRPr="00E435C5" w:rsidRDefault="009E28CE" w:rsidP="001716DF">
                  <w:pPr>
                    <w:bidi/>
                    <w:rPr>
                      <w:rFonts w:ascii="Calibri" w:hAnsi="Calibri"/>
                      <w:sz w:val="24"/>
                    </w:rPr>
                  </w:pPr>
                </w:p>
              </w:tc>
              <w:tc>
                <w:tcPr>
                  <w:tcW w:w="4020" w:type="dxa"/>
                  <w:tcBorders>
                    <w:top w:val="nil"/>
                    <w:left w:val="nil"/>
                    <w:bottom w:val="nil"/>
                    <w:right w:val="nil"/>
                  </w:tcBorders>
                  <w:vAlign w:val="center"/>
                </w:tcPr>
                <w:p w:rsidR="009E28CE" w:rsidRPr="00E435C5" w:rsidRDefault="009E28CE" w:rsidP="001716DF">
                  <w:pPr>
                    <w:bidi/>
                    <w:rPr>
                      <w:rFonts w:ascii="Calibri" w:hAnsi="Calibri"/>
                      <w:sz w:val="24"/>
                    </w:rPr>
                  </w:pPr>
                </w:p>
              </w:tc>
              <w:tc>
                <w:tcPr>
                  <w:tcW w:w="1440" w:type="dxa"/>
                  <w:tcBorders>
                    <w:top w:val="nil"/>
                    <w:left w:val="nil"/>
                    <w:bottom w:val="nil"/>
                    <w:right w:val="nil"/>
                  </w:tcBorders>
                  <w:vAlign w:val="center"/>
                </w:tcPr>
                <w:p w:rsidR="009E28CE" w:rsidRPr="00E435C5" w:rsidRDefault="009E28CE" w:rsidP="001716DF">
                  <w:pPr>
                    <w:bidi/>
                    <w:rPr>
                      <w:rFonts w:ascii="Calibri" w:hAnsi="Calibri"/>
                      <w:sz w:val="24"/>
                    </w:rPr>
                  </w:pPr>
                </w:p>
              </w:tc>
              <w:tc>
                <w:tcPr>
                  <w:tcW w:w="1440" w:type="dxa"/>
                  <w:tcBorders>
                    <w:top w:val="nil"/>
                    <w:left w:val="nil"/>
                    <w:bottom w:val="nil"/>
                    <w:right w:val="nil"/>
                  </w:tcBorders>
                </w:tcPr>
                <w:p w:rsidR="009E28CE" w:rsidRPr="00E435C5" w:rsidRDefault="009E28CE" w:rsidP="001716DF">
                  <w:pPr>
                    <w:bidi/>
                    <w:rPr>
                      <w:rFonts w:ascii="Calibri" w:hAnsi="Calibri"/>
                      <w:sz w:val="24"/>
                    </w:rPr>
                  </w:pPr>
                </w:p>
              </w:tc>
            </w:tr>
          </w:tbl>
          <w:p w:rsidR="009E28CE" w:rsidRPr="00E435C5" w:rsidRDefault="009E28CE" w:rsidP="001716DF">
            <w:pPr>
              <w:bidi/>
              <w:jc w:val="both"/>
              <w:rPr>
                <w:sz w:val="24"/>
                <w:rtl/>
              </w:rPr>
            </w:pP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sz w:val="24"/>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מנהל הרכש הממשלתי באגף החשב הכללי שכתובתו:    </w:t>
            </w:r>
            <w:r w:rsidRPr="00E435C5">
              <w:rPr>
                <w:sz w:val="24"/>
              </w:rPr>
              <w:t xml:space="preserve">   http://www.mr.gov.il/purchasing</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rFonts w:hint="eastAsia"/>
                <w:sz w:val="24"/>
                <w:rtl/>
              </w:rPr>
              <w:t>מובהר</w:t>
            </w:r>
            <w:r w:rsidRPr="00E435C5">
              <w:rPr>
                <w:sz w:val="24"/>
                <w:rtl/>
              </w:rPr>
              <w:t xml:space="preserve"> </w:t>
            </w:r>
            <w:r w:rsidRPr="00E435C5">
              <w:rPr>
                <w:rFonts w:hint="eastAsia"/>
                <w:sz w:val="24"/>
                <w:rtl/>
              </w:rPr>
              <w:t>בזאת</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האחריות</w:t>
            </w:r>
            <w:r w:rsidRPr="00E435C5">
              <w:rPr>
                <w:sz w:val="24"/>
                <w:rtl/>
              </w:rPr>
              <w:t xml:space="preserve"> </w:t>
            </w:r>
            <w:r w:rsidRPr="00E435C5">
              <w:rPr>
                <w:rFonts w:hint="eastAsia"/>
                <w:sz w:val="24"/>
                <w:rtl/>
              </w:rPr>
              <w:t>להשארת</w:t>
            </w:r>
            <w:r w:rsidRPr="00E435C5">
              <w:rPr>
                <w:sz w:val="24"/>
                <w:rtl/>
              </w:rPr>
              <w:t xml:space="preserve"> </w:t>
            </w:r>
            <w:r w:rsidRPr="00E435C5">
              <w:rPr>
                <w:rFonts w:hint="eastAsia"/>
                <w:sz w:val="24"/>
                <w:rtl/>
              </w:rPr>
              <w:t>פרטי</w:t>
            </w:r>
            <w:r w:rsidRPr="00E435C5">
              <w:rPr>
                <w:sz w:val="24"/>
                <w:rtl/>
              </w:rPr>
              <w:t xml:space="preserve"> </w:t>
            </w:r>
            <w:r w:rsidRPr="00E435C5">
              <w:rPr>
                <w:rFonts w:hint="eastAsia"/>
                <w:sz w:val="24"/>
                <w:rtl/>
              </w:rPr>
              <w:t>הפונה</w:t>
            </w:r>
            <w:r w:rsidRPr="00E435C5">
              <w:rPr>
                <w:sz w:val="24"/>
                <w:rtl/>
              </w:rPr>
              <w:t xml:space="preserve"> </w:t>
            </w:r>
            <w:r w:rsidRPr="00E435C5">
              <w:rPr>
                <w:rFonts w:hint="eastAsia"/>
                <w:sz w:val="24"/>
                <w:rtl/>
              </w:rPr>
              <w:t>חלה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הפונה</w:t>
            </w:r>
            <w:r w:rsidRPr="00E435C5">
              <w:rPr>
                <w:sz w:val="24"/>
                <w:rtl/>
              </w:rPr>
              <w:t>/</w:t>
            </w:r>
            <w:r w:rsidRPr="00E435C5">
              <w:rPr>
                <w:rFonts w:hint="eastAsia"/>
                <w:sz w:val="24"/>
                <w:rtl/>
              </w:rPr>
              <w:t>המציע</w:t>
            </w:r>
            <w:r w:rsidRPr="00E435C5">
              <w:rPr>
                <w:sz w:val="24"/>
                <w:rtl/>
              </w:rPr>
              <w:t xml:space="preserve"> </w:t>
            </w:r>
            <w:r w:rsidRPr="00E435C5">
              <w:rPr>
                <w:rFonts w:hint="eastAsia"/>
                <w:sz w:val="24"/>
                <w:rtl/>
              </w:rPr>
              <w:t>בלבד</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ב</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rFonts w:hint="eastAsia"/>
                <w:b/>
                <w:bCs/>
                <w:sz w:val="24"/>
                <w:u w:val="single"/>
                <w:rtl/>
              </w:rPr>
              <w:t>קבלת</w:t>
            </w:r>
            <w:r w:rsidRPr="00E435C5">
              <w:rPr>
                <w:b/>
                <w:bCs/>
                <w:sz w:val="24"/>
                <w:u w:val="single"/>
                <w:rtl/>
              </w:rPr>
              <w:t xml:space="preserve"> </w:t>
            </w:r>
            <w:r w:rsidRPr="00E435C5">
              <w:rPr>
                <w:rFonts w:hint="eastAsia"/>
                <w:b/>
                <w:bCs/>
                <w:sz w:val="24"/>
                <w:u w:val="single"/>
                <w:rtl/>
              </w:rPr>
              <w:t>מסמכי</w:t>
            </w:r>
            <w:r w:rsidRPr="00E435C5">
              <w:rPr>
                <w:b/>
                <w:bCs/>
                <w:sz w:val="24"/>
                <w:u w:val="single"/>
                <w:rtl/>
              </w:rPr>
              <w:t xml:space="preserve"> </w:t>
            </w:r>
            <w:r w:rsidRPr="00E435C5">
              <w:rPr>
                <w:rFonts w:hint="eastAsia"/>
                <w:b/>
                <w:bCs/>
                <w:sz w:val="24"/>
                <w:u w:val="single"/>
                <w:rtl/>
              </w:rPr>
              <w:t>המכרז</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rFonts w:hint="cs"/>
                <w:b/>
                <w:bCs/>
                <w:sz w:val="24"/>
                <w:rtl/>
              </w:rPr>
              <w:t>1</w:t>
            </w:r>
          </w:p>
        </w:tc>
        <w:tc>
          <w:tcPr>
            <w:tcW w:w="7786" w:type="dxa"/>
            <w:shd w:val="clear" w:color="auto" w:fill="auto"/>
          </w:tcPr>
          <w:p w:rsidR="009E28CE" w:rsidRPr="00E435C5" w:rsidRDefault="009E28CE" w:rsidP="001716DF">
            <w:pPr>
              <w:bidi/>
              <w:jc w:val="both"/>
              <w:rPr>
                <w:b/>
                <w:bCs/>
                <w:sz w:val="24"/>
                <w:u w:val="single"/>
                <w:rtl/>
              </w:rPr>
            </w:pPr>
            <w:r w:rsidRPr="00E435C5">
              <w:rPr>
                <w:rFonts w:hint="eastAsia"/>
                <w:sz w:val="24"/>
                <w:rtl/>
              </w:rPr>
              <w:t>יש</w:t>
            </w:r>
            <w:r w:rsidRPr="00E435C5">
              <w:rPr>
                <w:sz w:val="24"/>
                <w:rtl/>
              </w:rPr>
              <w:t xml:space="preserve"> </w:t>
            </w:r>
            <w:r w:rsidRPr="00E435C5">
              <w:rPr>
                <w:rFonts w:hint="eastAsia"/>
                <w:sz w:val="24"/>
                <w:rtl/>
              </w:rPr>
              <w:t>לפנות</w:t>
            </w:r>
            <w:r w:rsidRPr="00E435C5">
              <w:rPr>
                <w:sz w:val="24"/>
                <w:rtl/>
              </w:rPr>
              <w:t xml:space="preserve"> </w:t>
            </w:r>
            <w:r w:rsidRPr="00E435C5">
              <w:rPr>
                <w:rFonts w:hint="eastAsia"/>
                <w:sz w:val="24"/>
                <w:rtl/>
              </w:rPr>
              <w:t>אל</w:t>
            </w:r>
            <w:r w:rsidRPr="00E435C5">
              <w:rPr>
                <w:sz w:val="24"/>
                <w:rtl/>
              </w:rPr>
              <w:t xml:space="preserve"> </w:t>
            </w:r>
            <w:r w:rsidRPr="00E435C5">
              <w:rPr>
                <w:rFonts w:hint="eastAsia"/>
                <w:sz w:val="24"/>
                <w:rtl/>
              </w:rPr>
              <w:t>מחלקת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באגף</w:t>
            </w:r>
            <w:r w:rsidRPr="00E435C5">
              <w:rPr>
                <w:sz w:val="24"/>
                <w:rtl/>
              </w:rPr>
              <w:t xml:space="preserve"> </w:t>
            </w:r>
            <w:r w:rsidRPr="00E435C5">
              <w:rPr>
                <w:rFonts w:hint="cs"/>
                <w:sz w:val="24"/>
                <w:rtl/>
              </w:rPr>
              <w:t>נכס בינוי ומשק</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משרד</w:t>
            </w:r>
            <w:r w:rsidRPr="00E435C5">
              <w:rPr>
                <w:sz w:val="24"/>
                <w:rtl/>
              </w:rPr>
              <w:t xml:space="preserve"> </w:t>
            </w:r>
            <w:r w:rsidRPr="00E435C5">
              <w:rPr>
                <w:rFonts w:hint="eastAsia"/>
                <w:sz w:val="24"/>
                <w:rtl/>
              </w:rPr>
              <w:t>החקלאות</w:t>
            </w:r>
            <w:r w:rsidRPr="00E435C5">
              <w:rPr>
                <w:sz w:val="24"/>
                <w:rtl/>
              </w:rPr>
              <w:t xml:space="preserve"> </w:t>
            </w:r>
            <w:r w:rsidRPr="00E435C5">
              <w:rPr>
                <w:rFonts w:hint="eastAsia"/>
                <w:sz w:val="24"/>
                <w:rtl/>
              </w:rPr>
              <w:t>ופיתוח</w:t>
            </w:r>
            <w:r w:rsidRPr="00E435C5">
              <w:rPr>
                <w:sz w:val="24"/>
                <w:rtl/>
              </w:rPr>
              <w:t xml:space="preserve"> </w:t>
            </w:r>
            <w:r w:rsidRPr="00E435C5">
              <w:rPr>
                <w:rFonts w:hint="eastAsia"/>
                <w:sz w:val="24"/>
                <w:rtl/>
              </w:rPr>
              <w:t>הכפר</w:t>
            </w:r>
            <w:r w:rsidRPr="00E435C5">
              <w:rPr>
                <w:sz w:val="24"/>
                <w:rtl/>
              </w:rPr>
              <w:t xml:space="preserve"> </w:t>
            </w:r>
            <w:r w:rsidRPr="00E435C5">
              <w:rPr>
                <w:rFonts w:hint="eastAsia"/>
                <w:sz w:val="24"/>
                <w:rtl/>
              </w:rPr>
              <w:t>דרך</w:t>
            </w:r>
            <w:r w:rsidRPr="00E435C5">
              <w:rPr>
                <w:sz w:val="24"/>
                <w:rtl/>
              </w:rPr>
              <w:t xml:space="preserve"> </w:t>
            </w:r>
            <w:r w:rsidRPr="00E435C5">
              <w:rPr>
                <w:rFonts w:hint="eastAsia"/>
                <w:sz w:val="24"/>
                <w:rtl/>
              </w:rPr>
              <w:t>המכבים</w:t>
            </w:r>
            <w:r w:rsidRPr="00E435C5">
              <w:rPr>
                <w:sz w:val="24"/>
                <w:rtl/>
              </w:rPr>
              <w:t xml:space="preserve"> </w:t>
            </w:r>
            <w:r w:rsidRPr="00E435C5">
              <w:rPr>
                <w:rFonts w:hint="eastAsia"/>
                <w:sz w:val="24"/>
                <w:rtl/>
              </w:rPr>
              <w:t>ראשל</w:t>
            </w:r>
            <w:r w:rsidRPr="00E435C5">
              <w:rPr>
                <w:sz w:val="24"/>
                <w:rtl/>
              </w:rPr>
              <w:t>"</w:t>
            </w:r>
            <w:r w:rsidRPr="00E435C5">
              <w:rPr>
                <w:rFonts w:hint="eastAsia"/>
                <w:sz w:val="24"/>
                <w:rtl/>
              </w:rPr>
              <w:t>צ</w:t>
            </w:r>
            <w:r w:rsidRPr="00E435C5">
              <w:rPr>
                <w:sz w:val="24"/>
                <w:rtl/>
              </w:rPr>
              <w:t xml:space="preserve"> (</w:t>
            </w:r>
            <w:r w:rsidRPr="00E435C5">
              <w:rPr>
                <w:rFonts w:hint="eastAsia"/>
                <w:sz w:val="24"/>
                <w:rtl/>
              </w:rPr>
              <w:t>כביש</w:t>
            </w:r>
            <w:r w:rsidRPr="00E435C5">
              <w:rPr>
                <w:sz w:val="24"/>
                <w:rtl/>
              </w:rPr>
              <w:t xml:space="preserve"> </w:t>
            </w:r>
            <w:r w:rsidRPr="00E435C5">
              <w:rPr>
                <w:rFonts w:hint="eastAsia"/>
                <w:sz w:val="24"/>
                <w:rtl/>
              </w:rPr>
              <w:t>בית</w:t>
            </w:r>
            <w:r w:rsidRPr="00E435C5">
              <w:rPr>
                <w:sz w:val="24"/>
                <w:rtl/>
              </w:rPr>
              <w:t xml:space="preserve"> </w:t>
            </w:r>
            <w:r w:rsidRPr="00E435C5">
              <w:rPr>
                <w:rFonts w:hint="eastAsia"/>
                <w:sz w:val="24"/>
                <w:rtl/>
              </w:rPr>
              <w:t>דגן</w:t>
            </w:r>
            <w:r w:rsidRPr="00E435C5">
              <w:rPr>
                <w:sz w:val="24"/>
                <w:rtl/>
              </w:rPr>
              <w:t xml:space="preserve">), </w:t>
            </w:r>
            <w:r w:rsidRPr="00E435C5">
              <w:rPr>
                <w:rFonts w:hint="eastAsia"/>
                <w:sz w:val="24"/>
                <w:rtl/>
              </w:rPr>
              <w:t>בימים</w:t>
            </w:r>
            <w:r w:rsidRPr="00E435C5">
              <w:rPr>
                <w:sz w:val="24"/>
                <w:rtl/>
              </w:rPr>
              <w:t xml:space="preserve"> </w:t>
            </w:r>
            <w:r w:rsidRPr="00E435C5">
              <w:rPr>
                <w:rFonts w:hint="eastAsia"/>
                <w:sz w:val="24"/>
                <w:rtl/>
              </w:rPr>
              <w:t>א</w:t>
            </w:r>
            <w:r w:rsidRPr="00E435C5">
              <w:rPr>
                <w:sz w:val="24"/>
                <w:rtl/>
              </w:rPr>
              <w:t xml:space="preserve">' - </w:t>
            </w:r>
            <w:r w:rsidRPr="00E435C5">
              <w:rPr>
                <w:rFonts w:hint="eastAsia"/>
                <w:sz w:val="24"/>
                <w:rtl/>
              </w:rPr>
              <w:t>ה</w:t>
            </w:r>
            <w:r w:rsidRPr="00E435C5">
              <w:rPr>
                <w:sz w:val="24"/>
                <w:rtl/>
              </w:rPr>
              <w:t xml:space="preserve">' </w:t>
            </w:r>
            <w:r w:rsidRPr="00E435C5">
              <w:rPr>
                <w:rFonts w:hint="eastAsia"/>
                <w:sz w:val="24"/>
                <w:rtl/>
              </w:rPr>
              <w:t>בין</w:t>
            </w:r>
            <w:r w:rsidRPr="00E435C5">
              <w:rPr>
                <w:sz w:val="24"/>
                <w:rtl/>
              </w:rPr>
              <w:t xml:space="preserve"> </w:t>
            </w:r>
            <w:r w:rsidRPr="00E435C5">
              <w:rPr>
                <w:rFonts w:hint="eastAsia"/>
                <w:sz w:val="24"/>
                <w:rtl/>
              </w:rPr>
              <w:t>השעות</w:t>
            </w:r>
            <w:r w:rsidRPr="00E435C5">
              <w:rPr>
                <w:sz w:val="24"/>
                <w:rtl/>
              </w:rPr>
              <w:t xml:space="preserve"> 8:30 – 15:30, </w:t>
            </w:r>
            <w:r w:rsidRPr="00E435C5">
              <w:rPr>
                <w:rFonts w:hint="eastAsia"/>
                <w:sz w:val="24"/>
                <w:rtl/>
              </w:rPr>
              <w:t>לצורך</w:t>
            </w:r>
            <w:r w:rsidRPr="00E435C5">
              <w:rPr>
                <w:sz w:val="24"/>
                <w:rtl/>
              </w:rPr>
              <w:t xml:space="preserve"> </w:t>
            </w:r>
            <w:r w:rsidRPr="00E435C5">
              <w:rPr>
                <w:rFonts w:hint="eastAsia"/>
                <w:sz w:val="24"/>
                <w:rtl/>
              </w:rPr>
              <w:t>קבלת</w:t>
            </w:r>
            <w:r w:rsidRPr="00E435C5">
              <w:rPr>
                <w:sz w:val="24"/>
                <w:rtl/>
              </w:rPr>
              <w:t xml:space="preserve"> </w:t>
            </w:r>
            <w:r w:rsidRPr="00E435C5">
              <w:rPr>
                <w:rFonts w:hint="eastAsia"/>
                <w:sz w:val="24"/>
                <w:rtl/>
              </w:rPr>
              <w:t>מסמכי</w:t>
            </w:r>
            <w:r w:rsidRPr="00E435C5">
              <w:rPr>
                <w:sz w:val="24"/>
                <w:rtl/>
              </w:rPr>
              <w:t xml:space="preserve"> </w:t>
            </w:r>
            <w:r w:rsidRPr="00E435C5">
              <w:rPr>
                <w:rFonts w:hint="eastAsia"/>
                <w:sz w:val="24"/>
                <w:rtl/>
              </w:rPr>
              <w:t>המכרז</w:t>
            </w:r>
            <w:r w:rsidRPr="00E435C5">
              <w:rPr>
                <w:sz w:val="24"/>
                <w:rtl/>
              </w:rPr>
              <w:t xml:space="preserve"> .</w:t>
            </w:r>
            <w:r w:rsidRPr="00E435C5">
              <w:rPr>
                <w:rFonts w:hint="cs"/>
                <w:b/>
                <w:bCs/>
                <w:sz w:val="24"/>
                <w:u w:val="single"/>
                <w:rtl/>
              </w:rPr>
              <w:t xml:space="preserve"> (ניתן לעיין במסמכים ללא תשלום במשרד או באתר האינטרנט).</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rFonts w:hint="cs"/>
                <w:b/>
                <w:bCs/>
                <w:sz w:val="24"/>
                <w:rtl/>
              </w:rPr>
              <w:t>2</w:t>
            </w:r>
          </w:p>
        </w:tc>
        <w:tc>
          <w:tcPr>
            <w:tcW w:w="7786" w:type="dxa"/>
            <w:shd w:val="clear" w:color="auto" w:fill="auto"/>
          </w:tcPr>
          <w:p w:rsidR="009E28CE" w:rsidRPr="00E435C5" w:rsidRDefault="009E28CE" w:rsidP="001716DF">
            <w:pPr>
              <w:bidi/>
              <w:rPr>
                <w:b/>
                <w:bCs/>
                <w:sz w:val="24"/>
                <w:rtl/>
              </w:rPr>
            </w:pPr>
            <w:r w:rsidRPr="00E435C5">
              <w:rPr>
                <w:rFonts w:hint="eastAsia"/>
                <w:sz w:val="24"/>
                <w:rtl/>
              </w:rPr>
              <w:t>מקבל</w:t>
            </w:r>
            <w:r w:rsidRPr="00E435C5">
              <w:rPr>
                <w:sz w:val="24"/>
                <w:rtl/>
              </w:rPr>
              <w:t xml:space="preserve"> </w:t>
            </w:r>
            <w:r w:rsidRPr="00E435C5">
              <w:rPr>
                <w:rFonts w:hint="eastAsia"/>
                <w:sz w:val="24"/>
                <w:rtl/>
              </w:rPr>
              <w:t>מסמכי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ימסור</w:t>
            </w:r>
            <w:r w:rsidRPr="00E435C5">
              <w:rPr>
                <w:sz w:val="24"/>
                <w:rtl/>
              </w:rPr>
              <w:t xml:space="preserve"> </w:t>
            </w:r>
            <w:r w:rsidRPr="00E435C5">
              <w:rPr>
                <w:rFonts w:hint="eastAsia"/>
                <w:sz w:val="24"/>
                <w:rtl/>
              </w:rPr>
              <w:t>במעמד</w:t>
            </w:r>
            <w:r w:rsidRPr="00E435C5">
              <w:rPr>
                <w:sz w:val="24"/>
                <w:rtl/>
              </w:rPr>
              <w:t xml:space="preserve"> </w:t>
            </w:r>
            <w:r w:rsidRPr="00E435C5">
              <w:rPr>
                <w:rFonts w:hint="eastAsia"/>
                <w:sz w:val="24"/>
                <w:rtl/>
              </w:rPr>
              <w:t>קבלת</w:t>
            </w:r>
            <w:r w:rsidRPr="00E435C5">
              <w:rPr>
                <w:sz w:val="24"/>
                <w:rtl/>
              </w:rPr>
              <w:t xml:space="preserve"> </w:t>
            </w:r>
            <w:r w:rsidRPr="00E435C5">
              <w:rPr>
                <w:rFonts w:hint="eastAsia"/>
                <w:sz w:val="24"/>
                <w:rtl/>
              </w:rPr>
              <w:t>המסמכים</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שמו</w:t>
            </w:r>
            <w:r w:rsidRPr="00E435C5">
              <w:rPr>
                <w:sz w:val="24"/>
                <w:rtl/>
              </w:rPr>
              <w:t xml:space="preserve">, </w:t>
            </w:r>
            <w:r w:rsidRPr="00E435C5">
              <w:rPr>
                <w:rFonts w:hint="eastAsia"/>
                <w:sz w:val="24"/>
                <w:rtl/>
              </w:rPr>
              <w:t>כתובתו</w:t>
            </w:r>
            <w:r w:rsidRPr="00E435C5">
              <w:rPr>
                <w:sz w:val="24"/>
                <w:rtl/>
              </w:rPr>
              <w:t xml:space="preserve">, </w:t>
            </w:r>
            <w:r w:rsidRPr="00E435C5">
              <w:rPr>
                <w:rFonts w:hint="eastAsia"/>
                <w:sz w:val="24"/>
                <w:rtl/>
              </w:rPr>
              <w:t>שם</w:t>
            </w:r>
            <w:r w:rsidRPr="00E435C5">
              <w:rPr>
                <w:sz w:val="24"/>
                <w:rtl/>
              </w:rPr>
              <w:t xml:space="preserve"> </w:t>
            </w:r>
            <w:r w:rsidRPr="00E435C5">
              <w:rPr>
                <w:rFonts w:hint="eastAsia"/>
                <w:sz w:val="24"/>
                <w:rtl/>
              </w:rPr>
              <w:t>התאגיד</w:t>
            </w:r>
            <w:r w:rsidRPr="00E435C5">
              <w:rPr>
                <w:sz w:val="24"/>
                <w:rtl/>
              </w:rPr>
              <w:t xml:space="preserve">, </w:t>
            </w:r>
            <w:r w:rsidRPr="00E435C5">
              <w:rPr>
                <w:rFonts w:hint="eastAsia"/>
                <w:sz w:val="24"/>
                <w:rtl/>
              </w:rPr>
              <w:t>שם</w:t>
            </w:r>
            <w:r w:rsidRPr="00E435C5">
              <w:rPr>
                <w:sz w:val="24"/>
                <w:rtl/>
              </w:rPr>
              <w:t xml:space="preserve"> </w:t>
            </w:r>
            <w:r w:rsidRPr="00E435C5">
              <w:rPr>
                <w:rFonts w:hint="eastAsia"/>
                <w:sz w:val="24"/>
                <w:rtl/>
              </w:rPr>
              <w:t>איש</w:t>
            </w:r>
            <w:r w:rsidRPr="00E435C5">
              <w:rPr>
                <w:sz w:val="24"/>
                <w:rtl/>
              </w:rPr>
              <w:t xml:space="preserve"> </w:t>
            </w:r>
            <w:r w:rsidRPr="00E435C5">
              <w:rPr>
                <w:rFonts w:hint="eastAsia"/>
                <w:sz w:val="24"/>
                <w:rtl/>
              </w:rPr>
              <w:t>הקשר</w:t>
            </w:r>
            <w:r w:rsidRPr="00E435C5">
              <w:rPr>
                <w:sz w:val="24"/>
                <w:rtl/>
              </w:rPr>
              <w:t xml:space="preserve"> </w:t>
            </w:r>
            <w:r w:rsidRPr="00E435C5">
              <w:rPr>
                <w:rFonts w:hint="eastAsia"/>
                <w:sz w:val="24"/>
                <w:rtl/>
              </w:rPr>
              <w:t>מטעם</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מס</w:t>
            </w:r>
            <w:r w:rsidRPr="00E435C5">
              <w:rPr>
                <w:sz w:val="24"/>
                <w:rtl/>
              </w:rPr>
              <w:t xml:space="preserve">' </w:t>
            </w:r>
            <w:r w:rsidRPr="00E435C5">
              <w:rPr>
                <w:rFonts w:hint="eastAsia"/>
                <w:sz w:val="24"/>
                <w:rtl/>
              </w:rPr>
              <w:t>הטלפון</w:t>
            </w:r>
            <w:r w:rsidRPr="00E435C5">
              <w:rPr>
                <w:sz w:val="24"/>
                <w:rtl/>
              </w:rPr>
              <w:t xml:space="preserve"> </w:t>
            </w:r>
            <w:r w:rsidRPr="00E435C5">
              <w:rPr>
                <w:rFonts w:hint="eastAsia"/>
                <w:sz w:val="24"/>
                <w:rtl/>
              </w:rPr>
              <w:t>וטלפון</w:t>
            </w:r>
            <w:r w:rsidRPr="00E435C5">
              <w:rPr>
                <w:sz w:val="24"/>
                <w:rtl/>
              </w:rPr>
              <w:t xml:space="preserve"> </w:t>
            </w:r>
            <w:r w:rsidRPr="00E435C5">
              <w:rPr>
                <w:rFonts w:hint="eastAsia"/>
                <w:sz w:val="24"/>
                <w:rtl/>
              </w:rPr>
              <w:t>נייד</w:t>
            </w:r>
            <w:r w:rsidRPr="00E435C5">
              <w:rPr>
                <w:sz w:val="24"/>
                <w:rtl/>
              </w:rPr>
              <w:t xml:space="preserve">, </w:t>
            </w:r>
            <w:r w:rsidRPr="00E435C5">
              <w:rPr>
                <w:rFonts w:hint="eastAsia"/>
                <w:sz w:val="24"/>
                <w:rtl/>
              </w:rPr>
              <w:t>מס</w:t>
            </w:r>
            <w:r w:rsidRPr="00E435C5">
              <w:rPr>
                <w:sz w:val="24"/>
                <w:rtl/>
              </w:rPr>
              <w:t xml:space="preserve">' </w:t>
            </w:r>
            <w:r w:rsidRPr="00E435C5">
              <w:rPr>
                <w:rFonts w:hint="eastAsia"/>
                <w:sz w:val="24"/>
                <w:rtl/>
              </w:rPr>
              <w:t>פקס</w:t>
            </w:r>
            <w:r w:rsidRPr="00E435C5">
              <w:rPr>
                <w:sz w:val="24"/>
                <w:rtl/>
              </w:rPr>
              <w:t xml:space="preserve"> </w:t>
            </w:r>
            <w:r w:rsidRPr="00E435C5">
              <w:rPr>
                <w:rFonts w:hint="eastAsia"/>
                <w:sz w:val="24"/>
                <w:rtl/>
              </w:rPr>
              <w:t>וכתובת</w:t>
            </w:r>
            <w:r w:rsidRPr="00E435C5">
              <w:rPr>
                <w:sz w:val="24"/>
                <w:rtl/>
              </w:rPr>
              <w:t xml:space="preserve"> </w:t>
            </w:r>
            <w:r w:rsidRPr="00E435C5">
              <w:rPr>
                <w:rFonts w:hint="eastAsia"/>
                <w:sz w:val="24"/>
                <w:rtl/>
              </w:rPr>
              <w:t>דואר</w:t>
            </w:r>
            <w:r w:rsidRPr="00E435C5">
              <w:rPr>
                <w:sz w:val="24"/>
                <w:rtl/>
              </w:rPr>
              <w:t xml:space="preserve"> </w:t>
            </w:r>
            <w:r w:rsidRPr="00E435C5">
              <w:rPr>
                <w:rFonts w:hint="eastAsia"/>
                <w:sz w:val="24"/>
                <w:rtl/>
              </w:rPr>
              <w:t>אלקטרוני</w:t>
            </w:r>
            <w:r w:rsidRPr="00E435C5">
              <w:rPr>
                <w:sz w:val="24"/>
                <w:rtl/>
              </w:rPr>
              <w:t xml:space="preserve">, </w:t>
            </w:r>
            <w:r w:rsidRPr="00E435C5">
              <w:rPr>
                <w:rFonts w:hint="eastAsia"/>
                <w:sz w:val="24"/>
                <w:rtl/>
              </w:rPr>
              <w:t>וזאת</w:t>
            </w:r>
            <w:r w:rsidRPr="00E435C5">
              <w:rPr>
                <w:sz w:val="24"/>
                <w:rtl/>
              </w:rPr>
              <w:t xml:space="preserve"> </w:t>
            </w:r>
            <w:r w:rsidRPr="00E435C5">
              <w:rPr>
                <w:rFonts w:hint="eastAsia"/>
                <w:sz w:val="24"/>
                <w:rtl/>
              </w:rPr>
              <w:t>לצורך</w:t>
            </w:r>
            <w:r w:rsidRPr="00E435C5">
              <w:rPr>
                <w:sz w:val="24"/>
                <w:rtl/>
              </w:rPr>
              <w:t xml:space="preserve"> </w:t>
            </w:r>
            <w:r w:rsidRPr="00E435C5">
              <w:rPr>
                <w:rFonts w:hint="eastAsia"/>
                <w:sz w:val="24"/>
                <w:rtl/>
              </w:rPr>
              <w:t>יצירת</w:t>
            </w:r>
            <w:r w:rsidRPr="00E435C5">
              <w:rPr>
                <w:sz w:val="24"/>
                <w:rtl/>
              </w:rPr>
              <w:t xml:space="preserve"> </w:t>
            </w:r>
            <w:r w:rsidRPr="00E435C5">
              <w:rPr>
                <w:rFonts w:hint="eastAsia"/>
                <w:sz w:val="24"/>
                <w:rtl/>
              </w:rPr>
              <w:t>קשר</w:t>
            </w:r>
            <w:r w:rsidRPr="00E435C5">
              <w:rPr>
                <w:sz w:val="24"/>
                <w:rtl/>
              </w:rPr>
              <w:t xml:space="preserve"> </w:t>
            </w:r>
            <w:r w:rsidRPr="00E435C5">
              <w:rPr>
                <w:rFonts w:hint="eastAsia"/>
                <w:sz w:val="24"/>
                <w:rtl/>
              </w:rPr>
              <w:t>ומשלוח</w:t>
            </w:r>
            <w:r w:rsidRPr="00E435C5">
              <w:rPr>
                <w:sz w:val="24"/>
                <w:rtl/>
              </w:rPr>
              <w:t xml:space="preserve"> </w:t>
            </w:r>
            <w:r w:rsidRPr="00E435C5">
              <w:rPr>
                <w:rFonts w:hint="eastAsia"/>
                <w:sz w:val="24"/>
                <w:rtl/>
              </w:rPr>
              <w:t>הודעות</w:t>
            </w:r>
            <w:r w:rsidRPr="00E435C5">
              <w:rPr>
                <w:sz w:val="24"/>
                <w:rtl/>
              </w:rPr>
              <w:t xml:space="preserve"> </w:t>
            </w:r>
            <w:r w:rsidRPr="00E435C5">
              <w:rPr>
                <w:rFonts w:hint="eastAsia"/>
                <w:sz w:val="24"/>
                <w:rtl/>
              </w:rPr>
              <w:t>ותשובות</w:t>
            </w:r>
            <w:r w:rsidRPr="00E435C5">
              <w:rPr>
                <w:sz w:val="24"/>
                <w:rtl/>
              </w:rPr>
              <w:t xml:space="preserve"> </w:t>
            </w:r>
            <w:r w:rsidRPr="00E435C5">
              <w:rPr>
                <w:rFonts w:hint="eastAsia"/>
                <w:sz w:val="24"/>
                <w:rtl/>
              </w:rPr>
              <w:t>לשאלות</w:t>
            </w:r>
            <w:r w:rsidRPr="00E435C5">
              <w:rPr>
                <w:sz w:val="24"/>
                <w:rtl/>
              </w:rPr>
              <w:t xml:space="preserve"> </w:t>
            </w:r>
            <w:r w:rsidRPr="00E435C5">
              <w:rPr>
                <w:rFonts w:hint="eastAsia"/>
                <w:sz w:val="24"/>
                <w:rtl/>
              </w:rPr>
              <w:t>הבהרה</w:t>
            </w:r>
            <w:r w:rsidRPr="00E435C5">
              <w:rPr>
                <w:sz w:val="24"/>
                <w:rtl/>
              </w:rPr>
              <w:t xml:space="preserve">. </w:t>
            </w:r>
            <w:r w:rsidRPr="00E435C5">
              <w:rPr>
                <w:rFonts w:hint="eastAsia"/>
                <w:sz w:val="24"/>
                <w:rtl/>
              </w:rPr>
              <w:t>באם</w:t>
            </w:r>
            <w:r w:rsidRPr="00E435C5">
              <w:rPr>
                <w:sz w:val="24"/>
                <w:rtl/>
              </w:rPr>
              <w:t xml:space="preserve"> </w:t>
            </w:r>
            <w:r w:rsidRPr="00E435C5">
              <w:rPr>
                <w:rFonts w:hint="eastAsia"/>
                <w:sz w:val="24"/>
                <w:rtl/>
              </w:rPr>
              <w:lastRenderedPageBreak/>
              <w:t>הפונה</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קיבל</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מסמכי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אלא</w:t>
            </w:r>
            <w:r w:rsidRPr="00E435C5">
              <w:rPr>
                <w:sz w:val="24"/>
                <w:rtl/>
              </w:rPr>
              <w:t xml:space="preserve"> </w:t>
            </w:r>
            <w:r w:rsidRPr="00E435C5">
              <w:rPr>
                <w:rFonts w:hint="eastAsia"/>
                <w:sz w:val="24"/>
                <w:rtl/>
              </w:rPr>
              <w:t>ראה</w:t>
            </w:r>
            <w:r w:rsidRPr="00E435C5">
              <w:rPr>
                <w:sz w:val="24"/>
                <w:rtl/>
              </w:rPr>
              <w:t xml:space="preserve"> </w:t>
            </w:r>
            <w:r w:rsidRPr="00E435C5">
              <w:rPr>
                <w:rFonts w:hint="eastAsia"/>
                <w:sz w:val="24"/>
                <w:rtl/>
              </w:rPr>
              <w:t>אותם</w:t>
            </w:r>
            <w:r w:rsidRPr="00E435C5">
              <w:rPr>
                <w:sz w:val="24"/>
                <w:rtl/>
              </w:rPr>
              <w:t xml:space="preserve"> </w:t>
            </w:r>
            <w:r w:rsidRPr="00E435C5">
              <w:rPr>
                <w:rFonts w:hint="eastAsia"/>
                <w:sz w:val="24"/>
                <w:rtl/>
              </w:rPr>
              <w:t>ב</w:t>
            </w:r>
            <w:r w:rsidRPr="00E435C5">
              <w:rPr>
                <w:sz w:val="24"/>
                <w:rtl/>
              </w:rPr>
              <w:t xml:space="preserve">אתר האינטרנט של </w:t>
            </w:r>
            <w:proofErr w:type="spellStart"/>
            <w:r w:rsidRPr="00E435C5">
              <w:rPr>
                <w:sz w:val="24"/>
                <w:rtl/>
              </w:rPr>
              <w:t>מינהל</w:t>
            </w:r>
            <w:proofErr w:type="spellEnd"/>
            <w:r w:rsidRPr="00E435C5">
              <w:rPr>
                <w:sz w:val="24"/>
                <w:rtl/>
              </w:rPr>
              <w:t xml:space="preserve"> הרכש הממשלתי באגף החשב הכללי </w:t>
            </w:r>
            <w:r w:rsidRPr="00E435C5">
              <w:rPr>
                <w:rFonts w:hint="eastAsia"/>
                <w:sz w:val="24"/>
                <w:rtl/>
              </w:rPr>
              <w:t>בלבד</w:t>
            </w:r>
            <w:r w:rsidRPr="00E435C5">
              <w:rPr>
                <w:sz w:val="24"/>
                <w:rtl/>
              </w:rPr>
              <w:t xml:space="preserve"> </w:t>
            </w:r>
            <w:r w:rsidRPr="00E435C5">
              <w:rPr>
                <w:rFonts w:hint="eastAsia"/>
                <w:sz w:val="24"/>
                <w:rtl/>
              </w:rPr>
              <w:t>ומעוניין</w:t>
            </w:r>
            <w:r w:rsidRPr="00E435C5">
              <w:rPr>
                <w:sz w:val="24"/>
                <w:rtl/>
              </w:rPr>
              <w:t xml:space="preserve"> </w:t>
            </w:r>
            <w:r w:rsidRPr="00E435C5">
              <w:rPr>
                <w:rFonts w:hint="eastAsia"/>
                <w:sz w:val="24"/>
                <w:rtl/>
              </w:rPr>
              <w:t>להשתתף</w:t>
            </w:r>
            <w:r w:rsidRPr="00E435C5">
              <w:rPr>
                <w:sz w:val="24"/>
                <w:rtl/>
              </w:rPr>
              <w:t xml:space="preserve"> </w:t>
            </w:r>
            <w:r w:rsidRPr="00E435C5">
              <w:rPr>
                <w:rFonts w:hint="eastAsia"/>
                <w:sz w:val="24"/>
                <w:rtl/>
              </w:rPr>
              <w:t>במכרז</w:t>
            </w:r>
            <w:r w:rsidRPr="00E435C5">
              <w:rPr>
                <w:sz w:val="24"/>
                <w:rtl/>
              </w:rPr>
              <w:t xml:space="preserve"> </w:t>
            </w:r>
            <w:r w:rsidRPr="00E435C5">
              <w:rPr>
                <w:rFonts w:hint="eastAsia"/>
                <w:sz w:val="24"/>
                <w:rtl/>
              </w:rPr>
              <w:t>חלה</w:t>
            </w:r>
            <w:r w:rsidRPr="00E435C5">
              <w:rPr>
                <w:sz w:val="24"/>
                <w:rtl/>
              </w:rPr>
              <w:t xml:space="preserve"> </w:t>
            </w:r>
            <w:r w:rsidRPr="00E435C5">
              <w:rPr>
                <w:rFonts w:hint="eastAsia"/>
                <w:sz w:val="24"/>
                <w:rtl/>
              </w:rPr>
              <w:t>עליו</w:t>
            </w:r>
            <w:r w:rsidRPr="00E435C5">
              <w:rPr>
                <w:sz w:val="24"/>
                <w:rtl/>
              </w:rPr>
              <w:t xml:space="preserve"> </w:t>
            </w:r>
            <w:r w:rsidRPr="00E435C5">
              <w:rPr>
                <w:rFonts w:hint="eastAsia"/>
                <w:sz w:val="24"/>
                <w:rtl/>
              </w:rPr>
              <w:t>אחריות</w:t>
            </w:r>
            <w:r w:rsidRPr="00E435C5">
              <w:rPr>
                <w:sz w:val="24"/>
                <w:rtl/>
              </w:rPr>
              <w:t xml:space="preserve"> </w:t>
            </w:r>
            <w:r w:rsidRPr="00E435C5">
              <w:rPr>
                <w:rFonts w:hint="eastAsia"/>
                <w:sz w:val="24"/>
                <w:rtl/>
              </w:rPr>
              <w:t>לפנות</w:t>
            </w:r>
            <w:r w:rsidRPr="00E435C5">
              <w:rPr>
                <w:sz w:val="24"/>
                <w:rtl/>
              </w:rPr>
              <w:t xml:space="preserve"> </w:t>
            </w:r>
            <w:r w:rsidRPr="00E435C5">
              <w:rPr>
                <w:rFonts w:hint="eastAsia"/>
                <w:sz w:val="24"/>
                <w:rtl/>
              </w:rPr>
              <w:t>לכתובת</w:t>
            </w:r>
            <w:r w:rsidRPr="00E435C5">
              <w:rPr>
                <w:sz w:val="24"/>
                <w:rtl/>
              </w:rPr>
              <w:t xml:space="preserve"> </w:t>
            </w:r>
            <w:r w:rsidRPr="00E435C5">
              <w:rPr>
                <w:rFonts w:hint="eastAsia"/>
                <w:sz w:val="24"/>
                <w:rtl/>
              </w:rPr>
              <w:t>הדואר</w:t>
            </w:r>
            <w:r w:rsidRPr="00E435C5">
              <w:rPr>
                <w:sz w:val="24"/>
                <w:rtl/>
              </w:rPr>
              <w:t xml:space="preserve"> </w:t>
            </w:r>
            <w:r w:rsidRPr="00E435C5">
              <w:rPr>
                <w:rFonts w:hint="eastAsia"/>
                <w:sz w:val="24"/>
                <w:rtl/>
              </w:rPr>
              <w:t>האלקטרוני</w:t>
            </w:r>
            <w:r w:rsidRPr="00E435C5">
              <w:rPr>
                <w:sz w:val="24"/>
                <w:rtl/>
              </w:rPr>
              <w:t xml:space="preserve">  </w:t>
            </w:r>
            <w:r w:rsidRPr="00E435C5">
              <w:rPr>
                <w:rFonts w:hint="eastAsia"/>
                <w:sz w:val="24"/>
                <w:rtl/>
              </w:rPr>
              <w:t>המצוין</w:t>
            </w:r>
            <w:r w:rsidRPr="00E435C5">
              <w:rPr>
                <w:sz w:val="24"/>
                <w:rtl/>
              </w:rPr>
              <w:t xml:space="preserve"> </w:t>
            </w:r>
            <w:r w:rsidRPr="00E435C5">
              <w:rPr>
                <w:rFonts w:hint="eastAsia"/>
                <w:sz w:val="24"/>
                <w:rtl/>
              </w:rPr>
              <w:t>בסעיף</w:t>
            </w:r>
            <w:r w:rsidRPr="00E435C5">
              <w:rPr>
                <w:sz w:val="24"/>
                <w:rtl/>
              </w:rPr>
              <w:t xml:space="preserve"> 12 </w:t>
            </w:r>
            <w:r w:rsidRPr="00E435C5">
              <w:rPr>
                <w:rFonts w:hint="eastAsia"/>
                <w:sz w:val="24"/>
                <w:rtl/>
              </w:rPr>
              <w:t>א</w:t>
            </w:r>
            <w:r w:rsidRPr="00E435C5">
              <w:rPr>
                <w:sz w:val="24"/>
                <w:rtl/>
              </w:rPr>
              <w:t xml:space="preserve"> </w:t>
            </w:r>
            <w:r w:rsidRPr="00E435C5">
              <w:rPr>
                <w:rFonts w:hint="eastAsia"/>
                <w:sz w:val="24"/>
                <w:rtl/>
              </w:rPr>
              <w:t>ולהעביר</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פרטיו</w:t>
            </w:r>
            <w:r w:rsidRPr="00E435C5">
              <w:rPr>
                <w:sz w:val="24"/>
                <w:rtl/>
              </w:rPr>
              <w:t xml:space="preserve">  </w:t>
            </w:r>
            <w:r w:rsidRPr="00E435C5">
              <w:rPr>
                <w:rFonts w:hint="eastAsia"/>
                <w:sz w:val="24"/>
                <w:rtl/>
              </w:rPr>
              <w:t>המפורטים</w:t>
            </w:r>
            <w:r w:rsidRPr="00E435C5">
              <w:rPr>
                <w:sz w:val="24"/>
                <w:rtl/>
              </w:rPr>
              <w:t xml:space="preserve"> </w:t>
            </w:r>
            <w:r w:rsidRPr="00E435C5">
              <w:rPr>
                <w:rFonts w:hint="eastAsia"/>
                <w:sz w:val="24"/>
                <w:rtl/>
              </w:rPr>
              <w:t>לעיל</w:t>
            </w:r>
            <w:r w:rsidRPr="00E435C5">
              <w:rPr>
                <w:sz w:val="24"/>
                <w:rtl/>
              </w:rPr>
              <w:t xml:space="preserve"> </w:t>
            </w:r>
            <w:r w:rsidRPr="00E435C5">
              <w:rPr>
                <w:rFonts w:hint="eastAsia"/>
                <w:sz w:val="24"/>
                <w:rtl/>
              </w:rPr>
              <w:t>וזאת</w:t>
            </w:r>
            <w:r w:rsidRPr="00E435C5">
              <w:rPr>
                <w:sz w:val="24"/>
                <w:rtl/>
              </w:rPr>
              <w:t xml:space="preserve"> </w:t>
            </w:r>
            <w:r w:rsidRPr="00E435C5">
              <w:rPr>
                <w:rFonts w:hint="eastAsia"/>
                <w:sz w:val="24"/>
                <w:rtl/>
              </w:rPr>
              <w:t>לשם</w:t>
            </w:r>
            <w:r w:rsidRPr="00E435C5">
              <w:rPr>
                <w:sz w:val="24"/>
                <w:rtl/>
              </w:rPr>
              <w:t xml:space="preserve"> </w:t>
            </w:r>
            <w:r w:rsidRPr="00E435C5">
              <w:rPr>
                <w:rFonts w:hint="eastAsia"/>
                <w:sz w:val="24"/>
                <w:rtl/>
              </w:rPr>
              <w:t>קבלת</w:t>
            </w:r>
            <w:r w:rsidRPr="00E435C5">
              <w:rPr>
                <w:sz w:val="24"/>
                <w:rtl/>
              </w:rPr>
              <w:t xml:space="preserve"> </w:t>
            </w:r>
            <w:r w:rsidRPr="00E435C5">
              <w:rPr>
                <w:rFonts w:hint="eastAsia"/>
                <w:sz w:val="24"/>
                <w:rtl/>
              </w:rPr>
              <w:t>הודעות</w:t>
            </w:r>
            <w:r w:rsidRPr="00E435C5">
              <w:rPr>
                <w:sz w:val="24"/>
                <w:rtl/>
              </w:rPr>
              <w:t xml:space="preserve"> </w:t>
            </w:r>
            <w:r w:rsidRPr="00E435C5">
              <w:rPr>
                <w:rFonts w:hint="eastAsia"/>
                <w:sz w:val="24"/>
                <w:rtl/>
              </w:rPr>
              <w:t>ותשובות</w:t>
            </w:r>
            <w:r w:rsidRPr="00E435C5">
              <w:rPr>
                <w:sz w:val="24"/>
                <w:rtl/>
              </w:rPr>
              <w:t xml:space="preserve"> </w:t>
            </w:r>
            <w:r w:rsidRPr="00E435C5">
              <w:rPr>
                <w:rFonts w:hint="eastAsia"/>
                <w:sz w:val="24"/>
                <w:rtl/>
              </w:rPr>
              <w:t>לשאלות</w:t>
            </w:r>
            <w:r w:rsidRPr="00E435C5">
              <w:rPr>
                <w:sz w:val="24"/>
                <w:rtl/>
              </w:rPr>
              <w:t xml:space="preserve"> </w:t>
            </w:r>
            <w:r w:rsidRPr="00E435C5">
              <w:rPr>
                <w:rFonts w:hint="eastAsia"/>
                <w:sz w:val="24"/>
                <w:rtl/>
              </w:rPr>
              <w:t>ההבהרה</w:t>
            </w:r>
            <w:r w:rsidRPr="00E435C5">
              <w:rPr>
                <w:sz w:val="24"/>
                <w:rtl/>
              </w:rPr>
              <w:t xml:space="preserve"> </w:t>
            </w:r>
            <w:r w:rsidRPr="00E435C5">
              <w:rPr>
                <w:rFonts w:hint="eastAsia"/>
                <w:sz w:val="24"/>
                <w:rtl/>
              </w:rPr>
              <w:t>המיועדות</w:t>
            </w:r>
            <w:r w:rsidRPr="00E435C5">
              <w:rPr>
                <w:sz w:val="24"/>
                <w:rtl/>
              </w:rPr>
              <w:t xml:space="preserve"> </w:t>
            </w:r>
            <w:r w:rsidRPr="00E435C5">
              <w:rPr>
                <w:rFonts w:hint="eastAsia"/>
                <w:sz w:val="24"/>
                <w:rtl/>
              </w:rPr>
              <w:t>לכלל</w:t>
            </w:r>
            <w:r w:rsidRPr="00E435C5">
              <w:rPr>
                <w:sz w:val="24"/>
                <w:rtl/>
              </w:rPr>
              <w:t xml:space="preserve"> </w:t>
            </w:r>
            <w:r w:rsidRPr="00E435C5">
              <w:rPr>
                <w:rFonts w:hint="eastAsia"/>
                <w:sz w:val="24"/>
                <w:rtl/>
              </w:rPr>
              <w:t>המציעים</w:t>
            </w:r>
            <w:r w:rsidRPr="00E435C5">
              <w:rPr>
                <w:sz w:val="24"/>
                <w:rtl/>
              </w:rPr>
              <w:t>.</w:t>
            </w:r>
            <w:r w:rsidRPr="00E435C5">
              <w:rPr>
                <w:b/>
                <w:bCs/>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0C1FD2" w:rsidP="001716DF">
            <w:pPr>
              <w:bidi/>
              <w:jc w:val="both"/>
              <w:rPr>
                <w:b/>
                <w:bCs/>
                <w:sz w:val="24"/>
                <w:rtl/>
              </w:rPr>
            </w:pPr>
            <w:r>
              <w:rPr>
                <w:rFonts w:hint="cs"/>
                <w:b/>
                <w:bCs/>
                <w:sz w:val="24"/>
                <w:rtl/>
              </w:rPr>
              <w:t>ג</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0C1FD2" w:rsidRPr="000C1FD2" w:rsidRDefault="000C1FD2" w:rsidP="000C1FD2">
            <w:pPr>
              <w:tabs>
                <w:tab w:val="left" w:pos="1106"/>
              </w:tabs>
              <w:bidi/>
              <w:rPr>
                <w:b/>
                <w:bCs/>
                <w:sz w:val="24"/>
                <w:u w:val="single"/>
              </w:rPr>
            </w:pPr>
            <w:r w:rsidRPr="000C1FD2">
              <w:rPr>
                <w:b/>
                <w:bCs/>
                <w:sz w:val="24"/>
                <w:u w:val="single"/>
                <w:rtl/>
              </w:rPr>
              <w:t>פגש מציעים -</w:t>
            </w:r>
          </w:p>
          <w:p w:rsidR="000C1FD2" w:rsidRPr="000C1FD2" w:rsidRDefault="000C1FD2" w:rsidP="000C1FD2">
            <w:pPr>
              <w:tabs>
                <w:tab w:val="left" w:pos="1106"/>
              </w:tabs>
              <w:bidi/>
              <w:rPr>
                <w:b/>
                <w:bCs/>
                <w:sz w:val="24"/>
                <w:u w:val="single"/>
              </w:rPr>
            </w:pPr>
            <w:r w:rsidRPr="000C1FD2">
              <w:rPr>
                <w:b/>
                <w:bCs/>
                <w:sz w:val="24"/>
                <w:u w:val="single"/>
                <w:rtl/>
              </w:rPr>
              <w:t>ההשתתפות בכנס המציעים מהווה תנאי הכרחי להשתתפות במכרז, על המציע  להחתים    את עורך</w:t>
            </w:r>
            <w:r>
              <w:rPr>
                <w:rFonts w:hint="cs"/>
                <w:b/>
                <w:bCs/>
                <w:sz w:val="24"/>
                <w:u w:val="single"/>
                <w:rtl/>
              </w:rPr>
              <w:t xml:space="preserve"> </w:t>
            </w:r>
            <w:r w:rsidRPr="000C1FD2">
              <w:rPr>
                <w:b/>
                <w:bCs/>
                <w:sz w:val="24"/>
                <w:u w:val="single"/>
                <w:rtl/>
              </w:rPr>
              <w:t>הסיור על הטופס המצורף.</w:t>
            </w:r>
          </w:p>
          <w:p w:rsidR="000C1FD2" w:rsidRPr="000C1FD2" w:rsidRDefault="000C1FD2" w:rsidP="000C1FD2">
            <w:pPr>
              <w:tabs>
                <w:tab w:val="left" w:pos="1106"/>
              </w:tabs>
              <w:bidi/>
              <w:rPr>
                <w:b/>
                <w:bCs/>
                <w:sz w:val="24"/>
                <w:u w:val="single"/>
              </w:rPr>
            </w:pPr>
            <w:r w:rsidRPr="000C1FD2">
              <w:rPr>
                <w:b/>
                <w:bCs/>
                <w:sz w:val="24"/>
                <w:u w:val="single"/>
                <w:rtl/>
              </w:rPr>
              <w:t xml:space="preserve">עורך הפגש: </w:t>
            </w:r>
            <w:r>
              <w:rPr>
                <w:rFonts w:hint="cs"/>
                <w:b/>
                <w:bCs/>
                <w:sz w:val="24"/>
                <w:u w:val="single"/>
                <w:rtl/>
              </w:rPr>
              <w:t>מר אבי בן שושן</w:t>
            </w:r>
            <w:r w:rsidRPr="000C1FD2">
              <w:rPr>
                <w:b/>
                <w:bCs/>
                <w:sz w:val="24"/>
                <w:u w:val="single"/>
                <w:rtl/>
              </w:rPr>
              <w:t xml:space="preserve"> – 050-6241</w:t>
            </w:r>
            <w:r>
              <w:rPr>
                <w:rFonts w:hint="cs"/>
                <w:b/>
                <w:bCs/>
                <w:sz w:val="24"/>
                <w:u w:val="single"/>
                <w:rtl/>
              </w:rPr>
              <w:t>911</w:t>
            </w:r>
            <w:r w:rsidRPr="000C1FD2">
              <w:rPr>
                <w:b/>
                <w:bCs/>
                <w:sz w:val="24"/>
                <w:u w:val="single"/>
                <w:rtl/>
              </w:rPr>
              <w:t xml:space="preserve"> . </w:t>
            </w:r>
          </w:p>
          <w:p w:rsidR="000C1FD2" w:rsidRPr="000C1FD2" w:rsidRDefault="000C1FD2" w:rsidP="00BD166D">
            <w:pPr>
              <w:tabs>
                <w:tab w:val="left" w:pos="1106"/>
              </w:tabs>
              <w:bidi/>
              <w:rPr>
                <w:b/>
                <w:bCs/>
                <w:sz w:val="24"/>
                <w:u w:val="single"/>
              </w:rPr>
            </w:pPr>
            <w:r w:rsidRPr="000C1FD2">
              <w:rPr>
                <w:b/>
                <w:bCs/>
                <w:sz w:val="24"/>
                <w:u w:val="single"/>
                <w:rtl/>
              </w:rPr>
              <w:t xml:space="preserve">מקום המפגש:  </w:t>
            </w:r>
            <w:r w:rsidR="00BD166D">
              <w:rPr>
                <w:rFonts w:hint="cs"/>
                <w:b/>
                <w:bCs/>
                <w:sz w:val="24"/>
                <w:u w:val="single"/>
                <w:rtl/>
              </w:rPr>
              <w:t xml:space="preserve">משרדי יחידת </w:t>
            </w:r>
            <w:proofErr w:type="spellStart"/>
            <w:r w:rsidR="00BD166D">
              <w:rPr>
                <w:rFonts w:hint="cs"/>
                <w:b/>
                <w:bCs/>
                <w:sz w:val="24"/>
                <w:u w:val="single"/>
                <w:rtl/>
              </w:rPr>
              <w:t>הפיצו"ח</w:t>
            </w:r>
            <w:proofErr w:type="spellEnd"/>
            <w:r w:rsidR="00BD166D">
              <w:rPr>
                <w:rFonts w:hint="cs"/>
                <w:b/>
                <w:bCs/>
                <w:sz w:val="24"/>
                <w:u w:val="single"/>
                <w:rtl/>
              </w:rPr>
              <w:t xml:space="preserve"> בקריה החקלאית בית דגן</w:t>
            </w:r>
          </w:p>
          <w:p w:rsidR="000C1FD2" w:rsidRPr="000C1FD2" w:rsidRDefault="000C1FD2" w:rsidP="000C1FD2">
            <w:pPr>
              <w:tabs>
                <w:tab w:val="left" w:pos="1106"/>
              </w:tabs>
              <w:bidi/>
              <w:rPr>
                <w:b/>
                <w:bCs/>
                <w:sz w:val="24"/>
                <w:u w:val="single"/>
              </w:rPr>
            </w:pPr>
            <w:bookmarkStart w:id="1" w:name="_GoBack"/>
            <w:bookmarkEnd w:id="1"/>
            <w:r w:rsidRPr="000C1FD2">
              <w:rPr>
                <w:b/>
                <w:bCs/>
                <w:sz w:val="24"/>
                <w:u w:val="single"/>
                <w:rtl/>
              </w:rPr>
              <w:t>רח' המכבים 250, ראשון לציון (ליד צומת בית דגן)</w:t>
            </w:r>
          </w:p>
          <w:p w:rsidR="009E28CE" w:rsidRPr="00E435C5" w:rsidRDefault="000C1FD2" w:rsidP="000C1FD2">
            <w:pPr>
              <w:tabs>
                <w:tab w:val="left" w:pos="1106"/>
              </w:tabs>
              <w:bidi/>
              <w:rPr>
                <w:b/>
                <w:bCs/>
                <w:sz w:val="24"/>
                <w:u w:val="single"/>
                <w:rtl/>
              </w:rPr>
            </w:pPr>
            <w:r w:rsidRPr="000C1FD2">
              <w:rPr>
                <w:b/>
                <w:bCs/>
                <w:sz w:val="24"/>
                <w:u w:val="single"/>
                <w:rtl/>
              </w:rPr>
              <w:t>מועד הפגש – כפי שצוין בטבלת התאריכים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0C1FD2" w:rsidP="001716DF">
            <w:pPr>
              <w:bidi/>
              <w:jc w:val="both"/>
              <w:rPr>
                <w:b/>
                <w:bCs/>
                <w:sz w:val="24"/>
                <w:rtl/>
              </w:rPr>
            </w:pPr>
            <w:r>
              <w:rPr>
                <w:rFonts w:hint="cs"/>
                <w:b/>
                <w:bCs/>
                <w:sz w:val="24"/>
                <w:rtl/>
              </w:rPr>
              <w:t>ד</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tabs>
                <w:tab w:val="left" w:pos="1106"/>
              </w:tabs>
              <w:bidi/>
              <w:rPr>
                <w:b/>
                <w:bCs/>
                <w:sz w:val="24"/>
                <w:highlight w:val="yellow"/>
                <w:rtl/>
              </w:rPr>
            </w:pPr>
            <w:r w:rsidRPr="00E435C5">
              <w:rPr>
                <w:rFonts w:hint="eastAsia"/>
                <w:b/>
                <w:bCs/>
                <w:sz w:val="24"/>
                <w:u w:val="single"/>
                <w:rtl/>
              </w:rPr>
              <w:t>אופן</w:t>
            </w:r>
            <w:r w:rsidRPr="00E435C5">
              <w:rPr>
                <w:b/>
                <w:bCs/>
                <w:sz w:val="24"/>
                <w:u w:val="single"/>
                <w:rtl/>
              </w:rPr>
              <w:t xml:space="preserve"> </w:t>
            </w:r>
            <w:r w:rsidRPr="00E435C5">
              <w:rPr>
                <w:rFonts w:hint="eastAsia"/>
                <w:b/>
                <w:bCs/>
                <w:sz w:val="24"/>
                <w:u w:val="single"/>
                <w:rtl/>
              </w:rPr>
              <w:t>הגשת</w:t>
            </w:r>
            <w:r w:rsidRPr="00E435C5">
              <w:rPr>
                <w:b/>
                <w:bCs/>
                <w:sz w:val="24"/>
                <w:u w:val="single"/>
                <w:rtl/>
              </w:rPr>
              <w:t xml:space="preserve"> </w:t>
            </w:r>
            <w:r w:rsidRPr="00E435C5">
              <w:rPr>
                <w:rFonts w:hint="eastAsia"/>
                <w:b/>
                <w:bCs/>
                <w:sz w:val="24"/>
                <w:u w:val="single"/>
                <w:rtl/>
              </w:rPr>
              <w:t>ההצעות</w:t>
            </w:r>
            <w:r w:rsidRPr="00E435C5">
              <w:rPr>
                <w:b/>
                <w:bCs/>
                <w:sz w:val="24"/>
                <w:u w:val="single"/>
                <w:rtl/>
              </w:rPr>
              <w:t xml:space="preserve"> </w:t>
            </w:r>
            <w:r w:rsidRPr="00E435C5">
              <w:rPr>
                <w:rFonts w:hint="eastAsia"/>
                <w:b/>
                <w:bCs/>
                <w:sz w:val="24"/>
                <w:u w:val="single"/>
                <w:rtl/>
              </w:rPr>
              <w:t>ומסירתן</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tabs>
                <w:tab w:val="left" w:pos="1106"/>
              </w:tabs>
              <w:bidi/>
              <w:jc w:val="both"/>
              <w:rPr>
                <w:b/>
                <w:bCs/>
                <w:sz w:val="24"/>
                <w:u w:val="single"/>
                <w:rtl/>
              </w:rPr>
            </w:pPr>
            <w:r w:rsidRPr="00E435C5">
              <w:rPr>
                <w:rFonts w:hint="eastAsia"/>
                <w:sz w:val="24"/>
                <w:rtl/>
              </w:rPr>
              <w:t>ההצעה</w:t>
            </w:r>
            <w:r w:rsidRPr="00E435C5">
              <w:rPr>
                <w:sz w:val="24"/>
                <w:rtl/>
              </w:rPr>
              <w:t xml:space="preserve"> </w:t>
            </w:r>
            <w:r w:rsidRPr="00E435C5">
              <w:rPr>
                <w:rFonts w:hint="eastAsia"/>
                <w:sz w:val="24"/>
                <w:rtl/>
              </w:rPr>
              <w:t>תוגש</w:t>
            </w:r>
            <w:r w:rsidRPr="00E435C5">
              <w:rPr>
                <w:sz w:val="24"/>
                <w:rtl/>
              </w:rPr>
              <w:t xml:space="preserve"> </w:t>
            </w:r>
            <w:r w:rsidRPr="00E435C5">
              <w:rPr>
                <w:rFonts w:hint="eastAsia"/>
                <w:sz w:val="24"/>
                <w:rtl/>
              </w:rPr>
              <w:t>כתשובה</w:t>
            </w:r>
            <w:r w:rsidRPr="00E435C5">
              <w:rPr>
                <w:sz w:val="24"/>
                <w:rtl/>
              </w:rPr>
              <w:t xml:space="preserve"> </w:t>
            </w:r>
            <w:r w:rsidRPr="00E435C5">
              <w:rPr>
                <w:rFonts w:hint="eastAsia"/>
                <w:sz w:val="24"/>
                <w:rtl/>
              </w:rPr>
              <w:t>לכל</w:t>
            </w:r>
            <w:r w:rsidRPr="00E435C5">
              <w:rPr>
                <w:sz w:val="24"/>
                <w:rtl/>
              </w:rPr>
              <w:t xml:space="preserve"> </w:t>
            </w:r>
            <w:r w:rsidRPr="00E435C5">
              <w:rPr>
                <w:rFonts w:hint="eastAsia"/>
                <w:sz w:val="24"/>
                <w:rtl/>
              </w:rPr>
              <w:t>סעיפי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במקור</w:t>
            </w:r>
            <w:r w:rsidRPr="00E435C5">
              <w:rPr>
                <w:sz w:val="24"/>
                <w:rtl/>
              </w:rPr>
              <w:t xml:space="preserve"> (</w:t>
            </w:r>
            <w:r w:rsidRPr="00E435C5">
              <w:rPr>
                <w:rFonts w:hint="eastAsia"/>
                <w:sz w:val="24"/>
                <w:rtl/>
              </w:rPr>
              <w:t>רצוי</w:t>
            </w:r>
            <w:r w:rsidRPr="00E435C5">
              <w:rPr>
                <w:sz w:val="24"/>
                <w:rtl/>
              </w:rPr>
              <w:t xml:space="preserve"> </w:t>
            </w:r>
            <w:r w:rsidRPr="00E435C5">
              <w:rPr>
                <w:rFonts w:hint="eastAsia"/>
                <w:sz w:val="24"/>
                <w:rtl/>
              </w:rPr>
              <w:t>לצרף</w:t>
            </w:r>
            <w:r w:rsidRPr="00E435C5">
              <w:rPr>
                <w:sz w:val="24"/>
                <w:rtl/>
              </w:rPr>
              <w:t xml:space="preserve"> </w:t>
            </w:r>
            <w:r w:rsidRPr="00E435C5">
              <w:rPr>
                <w:rFonts w:hint="eastAsia"/>
                <w:sz w:val="24"/>
                <w:rtl/>
              </w:rPr>
              <w:t>העתק</w:t>
            </w:r>
            <w:r w:rsidRPr="00E435C5">
              <w:rPr>
                <w:sz w:val="24"/>
                <w:rtl/>
              </w:rPr>
              <w:t xml:space="preserve">), </w:t>
            </w:r>
            <w:r w:rsidRPr="00E435C5">
              <w:rPr>
                <w:rFonts w:hint="eastAsia"/>
                <w:sz w:val="24"/>
                <w:rtl/>
              </w:rPr>
              <w:t>בו</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עמוד</w:t>
            </w:r>
            <w:r w:rsidRPr="00E435C5">
              <w:rPr>
                <w:sz w:val="24"/>
                <w:rtl/>
              </w:rPr>
              <w:t xml:space="preserve"> </w:t>
            </w:r>
            <w:r w:rsidRPr="00E435C5">
              <w:rPr>
                <w:rFonts w:hint="eastAsia"/>
                <w:sz w:val="24"/>
                <w:rtl/>
              </w:rPr>
              <w:t>ייחתם</w:t>
            </w:r>
            <w:r w:rsidRPr="00E435C5">
              <w:rPr>
                <w:sz w:val="24"/>
                <w:rtl/>
              </w:rPr>
              <w:t xml:space="preserve">  </w:t>
            </w:r>
            <w:r w:rsidRPr="00E435C5">
              <w:rPr>
                <w:rFonts w:hint="eastAsia"/>
                <w:sz w:val="24"/>
                <w:rtl/>
              </w:rPr>
              <w:t>בחותמת</w:t>
            </w:r>
            <w:r w:rsidRPr="00E435C5">
              <w:rPr>
                <w:sz w:val="24"/>
                <w:rtl/>
              </w:rPr>
              <w:t xml:space="preserve"> </w:t>
            </w:r>
            <w:r w:rsidRPr="00E435C5">
              <w:rPr>
                <w:rFonts w:hint="eastAsia"/>
                <w:sz w:val="24"/>
                <w:rtl/>
              </w:rPr>
              <w:t>הרשמית</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ובחתימת</w:t>
            </w:r>
            <w:r w:rsidRPr="00E435C5">
              <w:rPr>
                <w:sz w:val="24"/>
                <w:rtl/>
              </w:rPr>
              <w:t xml:space="preserve"> </w:t>
            </w:r>
            <w:r w:rsidRPr="00E435C5">
              <w:rPr>
                <w:rFonts w:hint="eastAsia"/>
                <w:sz w:val="24"/>
                <w:rtl/>
              </w:rPr>
              <w:t>המורשים</w:t>
            </w:r>
            <w:r w:rsidRPr="00E435C5">
              <w:rPr>
                <w:sz w:val="24"/>
                <w:rtl/>
              </w:rPr>
              <w:t xml:space="preserve"> </w:t>
            </w:r>
            <w:r w:rsidRPr="00E435C5">
              <w:rPr>
                <w:rFonts w:hint="eastAsia"/>
                <w:sz w:val="24"/>
                <w:rtl/>
              </w:rPr>
              <w:t>לחתום</w:t>
            </w:r>
            <w:r w:rsidRPr="00E435C5">
              <w:rPr>
                <w:sz w:val="24"/>
                <w:rtl/>
              </w:rPr>
              <w:t xml:space="preserve"> </w:t>
            </w:r>
            <w:r w:rsidRPr="00E435C5">
              <w:rPr>
                <w:rFonts w:hint="eastAsia"/>
                <w:sz w:val="24"/>
                <w:rtl/>
              </w:rPr>
              <w:t>מטעם</w:t>
            </w:r>
            <w:r w:rsidRPr="00E435C5">
              <w:rPr>
                <w:sz w:val="24"/>
                <w:rtl/>
              </w:rPr>
              <w:t xml:space="preserve"> </w:t>
            </w:r>
            <w:r w:rsidRPr="00E435C5">
              <w:rPr>
                <w:rFonts w:hint="eastAsia"/>
                <w:sz w:val="24"/>
                <w:rtl/>
              </w:rPr>
              <w:t>המציע</w:t>
            </w:r>
            <w:r w:rsidRPr="00E435C5">
              <w:rPr>
                <w:sz w:val="24"/>
                <w:rtl/>
              </w:rPr>
              <w:t>.</w:t>
            </w:r>
          </w:p>
          <w:p w:rsidR="009E28CE" w:rsidRPr="00E435C5" w:rsidRDefault="009E28CE" w:rsidP="001716DF">
            <w:pPr>
              <w:tabs>
                <w:tab w:val="left" w:pos="1106"/>
              </w:tabs>
              <w:bidi/>
              <w:jc w:val="both"/>
              <w:rPr>
                <w:b/>
                <w:bCs/>
                <w:sz w:val="24"/>
                <w:u w:val="single"/>
                <w:rtl/>
              </w:rPr>
            </w:pPr>
            <w:r w:rsidRPr="00E435C5">
              <w:rPr>
                <w:rFonts w:hint="eastAsia"/>
                <w:b/>
                <w:bCs/>
                <w:sz w:val="24"/>
                <w:rtl/>
              </w:rPr>
              <w:t>על</w:t>
            </w:r>
            <w:r w:rsidRPr="00E435C5">
              <w:rPr>
                <w:b/>
                <w:bCs/>
                <w:sz w:val="24"/>
                <w:rtl/>
              </w:rPr>
              <w:t xml:space="preserve"> </w:t>
            </w:r>
            <w:r w:rsidRPr="00E435C5">
              <w:rPr>
                <w:rFonts w:hint="eastAsia"/>
                <w:b/>
                <w:bCs/>
                <w:sz w:val="24"/>
                <w:rtl/>
              </w:rPr>
              <w:t>המציע</w:t>
            </w:r>
            <w:r w:rsidRPr="00E435C5">
              <w:rPr>
                <w:b/>
                <w:bCs/>
                <w:sz w:val="24"/>
                <w:rtl/>
              </w:rPr>
              <w:t xml:space="preserve"> </w:t>
            </w:r>
            <w:r w:rsidRPr="00E435C5">
              <w:rPr>
                <w:rFonts w:hint="eastAsia"/>
                <w:b/>
                <w:bCs/>
                <w:sz w:val="24"/>
                <w:rtl/>
              </w:rPr>
              <w:t>להגיש</w:t>
            </w:r>
            <w:r w:rsidRPr="00E435C5">
              <w:rPr>
                <w:b/>
                <w:bCs/>
                <w:sz w:val="24"/>
                <w:rtl/>
              </w:rPr>
              <w:t xml:space="preserve"> </w:t>
            </w:r>
            <w:r w:rsidRPr="00E435C5">
              <w:rPr>
                <w:rFonts w:hint="eastAsia"/>
                <w:b/>
                <w:bCs/>
                <w:sz w:val="24"/>
                <w:rtl/>
              </w:rPr>
              <w:t>הצעתו</w:t>
            </w:r>
            <w:r w:rsidRPr="00E435C5">
              <w:rPr>
                <w:b/>
                <w:bCs/>
                <w:sz w:val="24"/>
                <w:rtl/>
              </w:rPr>
              <w:t xml:space="preserve"> </w:t>
            </w:r>
            <w:r w:rsidRPr="00E435C5">
              <w:rPr>
                <w:rFonts w:hint="eastAsia"/>
                <w:b/>
                <w:bCs/>
                <w:sz w:val="24"/>
                <w:rtl/>
              </w:rPr>
              <w:t>בהתאם</w:t>
            </w:r>
            <w:r w:rsidRPr="00E435C5">
              <w:rPr>
                <w:b/>
                <w:bCs/>
                <w:sz w:val="24"/>
                <w:rtl/>
              </w:rPr>
              <w:t xml:space="preserve"> </w:t>
            </w:r>
            <w:r w:rsidRPr="00E435C5">
              <w:rPr>
                <w:rFonts w:hint="eastAsia"/>
                <w:b/>
                <w:bCs/>
                <w:sz w:val="24"/>
                <w:rtl/>
              </w:rPr>
              <w:t>לנדרש</w:t>
            </w:r>
            <w:r w:rsidRPr="00E435C5">
              <w:rPr>
                <w:b/>
                <w:bCs/>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6A2216">
            <w:pPr>
              <w:tabs>
                <w:tab w:val="left" w:pos="1106"/>
              </w:tabs>
              <w:bidi/>
              <w:jc w:val="both"/>
              <w:rPr>
                <w:sz w:val="24"/>
                <w:rtl/>
              </w:rPr>
            </w:pPr>
            <w:r w:rsidRPr="00E435C5">
              <w:rPr>
                <w:rFonts w:hint="eastAsia"/>
                <w:sz w:val="24"/>
                <w:rtl/>
              </w:rPr>
              <w:t>את</w:t>
            </w:r>
            <w:r w:rsidRPr="00E435C5">
              <w:rPr>
                <w:sz w:val="24"/>
                <w:rtl/>
              </w:rPr>
              <w:t xml:space="preserve"> </w:t>
            </w:r>
            <w:r w:rsidRPr="00E435C5">
              <w:rPr>
                <w:rFonts w:hint="eastAsia"/>
                <w:sz w:val="24"/>
                <w:rtl/>
              </w:rPr>
              <w:t>ההצעות</w:t>
            </w:r>
            <w:r w:rsidRPr="00E435C5">
              <w:rPr>
                <w:sz w:val="24"/>
                <w:rtl/>
              </w:rPr>
              <w:t xml:space="preserve"> </w:t>
            </w:r>
            <w:r w:rsidRPr="00E435C5">
              <w:rPr>
                <w:rFonts w:hint="eastAsia"/>
                <w:sz w:val="24"/>
                <w:rtl/>
              </w:rPr>
              <w:t>יש</w:t>
            </w:r>
            <w:r w:rsidRPr="00E435C5">
              <w:rPr>
                <w:sz w:val="24"/>
                <w:rtl/>
              </w:rPr>
              <w:t xml:space="preserve"> </w:t>
            </w:r>
            <w:r w:rsidRPr="00E435C5">
              <w:rPr>
                <w:rFonts w:hint="eastAsia"/>
                <w:sz w:val="24"/>
                <w:rtl/>
              </w:rPr>
              <w:t>לשים</w:t>
            </w:r>
            <w:r w:rsidRPr="00E435C5">
              <w:rPr>
                <w:sz w:val="24"/>
                <w:rtl/>
              </w:rPr>
              <w:t xml:space="preserve"> </w:t>
            </w:r>
            <w:r w:rsidRPr="00E435C5">
              <w:rPr>
                <w:rFonts w:hint="eastAsia"/>
                <w:sz w:val="24"/>
                <w:rtl/>
              </w:rPr>
              <w:t>ביחד</w:t>
            </w:r>
            <w:r w:rsidRPr="00E435C5">
              <w:rPr>
                <w:sz w:val="24"/>
                <w:rtl/>
              </w:rPr>
              <w:t xml:space="preserve"> </w:t>
            </w:r>
            <w:r w:rsidRPr="00E435C5">
              <w:rPr>
                <w:rFonts w:hint="eastAsia"/>
                <w:sz w:val="24"/>
                <w:rtl/>
              </w:rPr>
              <w:t>עם</w:t>
            </w:r>
            <w:r w:rsidRPr="00E435C5">
              <w:rPr>
                <w:sz w:val="24"/>
                <w:rtl/>
              </w:rPr>
              <w:t xml:space="preserve"> </w:t>
            </w:r>
            <w:r w:rsidRPr="00E435C5">
              <w:rPr>
                <w:rFonts w:hint="eastAsia"/>
                <w:sz w:val="24"/>
                <w:rtl/>
              </w:rPr>
              <w:t>נספחי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ומסמכים</w:t>
            </w:r>
            <w:r w:rsidRPr="00E435C5">
              <w:rPr>
                <w:sz w:val="24"/>
                <w:rtl/>
              </w:rPr>
              <w:t xml:space="preserve"> </w:t>
            </w:r>
            <w:r w:rsidRPr="00E435C5">
              <w:rPr>
                <w:rFonts w:hint="eastAsia"/>
                <w:sz w:val="24"/>
                <w:rtl/>
              </w:rPr>
              <w:t>נוספים</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לנדרש</w:t>
            </w:r>
            <w:r w:rsidRPr="00E435C5">
              <w:rPr>
                <w:sz w:val="24"/>
                <w:rtl/>
              </w:rPr>
              <w:t xml:space="preserve">, </w:t>
            </w:r>
            <w:r w:rsidRPr="00E435C5">
              <w:rPr>
                <w:rFonts w:hint="eastAsia"/>
                <w:sz w:val="24"/>
                <w:rtl/>
              </w:rPr>
              <w:t>במעטפה</w:t>
            </w:r>
            <w:r w:rsidRPr="00E435C5">
              <w:rPr>
                <w:sz w:val="24"/>
                <w:rtl/>
              </w:rPr>
              <w:t xml:space="preserve"> </w:t>
            </w:r>
            <w:r w:rsidRPr="00E435C5">
              <w:rPr>
                <w:rFonts w:hint="eastAsia"/>
                <w:sz w:val="24"/>
                <w:rtl/>
              </w:rPr>
              <w:t>חתומה</w:t>
            </w:r>
            <w:r w:rsidRPr="00E435C5">
              <w:rPr>
                <w:sz w:val="24"/>
                <w:rtl/>
              </w:rPr>
              <w:t xml:space="preserve">  </w:t>
            </w:r>
            <w:r w:rsidRPr="00E435C5">
              <w:rPr>
                <w:rFonts w:hint="eastAsia"/>
                <w:sz w:val="24"/>
                <w:rtl/>
              </w:rPr>
              <w:t>בתיבת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שבמחלקת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במשרד</w:t>
            </w:r>
            <w:r w:rsidRPr="00E435C5">
              <w:rPr>
                <w:sz w:val="24"/>
                <w:rtl/>
              </w:rPr>
              <w:t xml:space="preserve"> </w:t>
            </w:r>
            <w:r w:rsidRPr="00E435C5">
              <w:rPr>
                <w:rFonts w:hint="eastAsia"/>
                <w:sz w:val="24"/>
                <w:rtl/>
              </w:rPr>
              <w:t>החקלאות</w:t>
            </w:r>
            <w:r w:rsidRPr="00E435C5">
              <w:rPr>
                <w:sz w:val="24"/>
                <w:rtl/>
              </w:rPr>
              <w:t xml:space="preserve"> </w:t>
            </w:r>
            <w:r w:rsidRPr="00E435C5">
              <w:rPr>
                <w:rFonts w:hint="eastAsia"/>
                <w:sz w:val="24"/>
                <w:rtl/>
              </w:rPr>
              <w:t>ופיתוח</w:t>
            </w:r>
            <w:r w:rsidRPr="00E435C5">
              <w:rPr>
                <w:sz w:val="24"/>
                <w:rtl/>
              </w:rPr>
              <w:t xml:space="preserve"> </w:t>
            </w:r>
            <w:r w:rsidRPr="00E435C5">
              <w:rPr>
                <w:rFonts w:hint="eastAsia"/>
                <w:sz w:val="24"/>
                <w:rtl/>
              </w:rPr>
              <w:t>הכפר</w:t>
            </w:r>
            <w:r w:rsidRPr="00E435C5">
              <w:rPr>
                <w:sz w:val="24"/>
                <w:rtl/>
              </w:rPr>
              <w:t xml:space="preserve">, </w:t>
            </w:r>
            <w:r w:rsidRPr="00E435C5">
              <w:rPr>
                <w:rFonts w:hint="eastAsia"/>
                <w:sz w:val="24"/>
                <w:rtl/>
              </w:rPr>
              <w:t>אגף</w:t>
            </w:r>
            <w:r w:rsidRPr="00E435C5">
              <w:rPr>
                <w:sz w:val="24"/>
                <w:rtl/>
              </w:rPr>
              <w:t xml:space="preserve"> </w:t>
            </w:r>
            <w:r w:rsidRPr="00E435C5">
              <w:rPr>
                <w:rFonts w:hint="eastAsia"/>
                <w:sz w:val="24"/>
                <w:rtl/>
              </w:rPr>
              <w:t>רכש</w:t>
            </w:r>
            <w:r w:rsidRPr="00E435C5">
              <w:rPr>
                <w:sz w:val="24"/>
                <w:rtl/>
              </w:rPr>
              <w:t xml:space="preserve"> </w:t>
            </w:r>
            <w:r w:rsidRPr="00E435C5">
              <w:rPr>
                <w:rFonts w:hint="eastAsia"/>
                <w:sz w:val="24"/>
                <w:rtl/>
              </w:rPr>
              <w:t>נכסים</w:t>
            </w:r>
            <w:r w:rsidRPr="00E435C5">
              <w:rPr>
                <w:sz w:val="24"/>
                <w:rtl/>
              </w:rPr>
              <w:t xml:space="preserve"> </w:t>
            </w:r>
            <w:r w:rsidRPr="00E435C5">
              <w:rPr>
                <w:rFonts w:hint="eastAsia"/>
                <w:sz w:val="24"/>
                <w:rtl/>
              </w:rPr>
              <w:t>ולוגיסטיקה</w:t>
            </w:r>
            <w:r w:rsidRPr="00E435C5">
              <w:rPr>
                <w:sz w:val="24"/>
                <w:rtl/>
              </w:rPr>
              <w:t xml:space="preserve"> </w:t>
            </w:r>
            <w:r w:rsidRPr="00E435C5">
              <w:rPr>
                <w:rFonts w:hint="eastAsia"/>
                <w:sz w:val="24"/>
                <w:rtl/>
              </w:rPr>
              <w:t>דרך</w:t>
            </w:r>
            <w:r w:rsidRPr="00E435C5">
              <w:rPr>
                <w:sz w:val="24"/>
                <w:rtl/>
              </w:rPr>
              <w:t xml:space="preserve"> </w:t>
            </w:r>
            <w:r w:rsidRPr="00E435C5">
              <w:rPr>
                <w:rFonts w:hint="eastAsia"/>
                <w:sz w:val="24"/>
                <w:rtl/>
              </w:rPr>
              <w:t>המכבים</w:t>
            </w:r>
            <w:r w:rsidRPr="00E435C5">
              <w:rPr>
                <w:sz w:val="24"/>
                <w:rtl/>
              </w:rPr>
              <w:t xml:space="preserve"> </w:t>
            </w:r>
            <w:r w:rsidRPr="00E435C5">
              <w:rPr>
                <w:rFonts w:hint="eastAsia"/>
                <w:sz w:val="24"/>
                <w:rtl/>
              </w:rPr>
              <w:t>ראשל</w:t>
            </w:r>
            <w:r w:rsidRPr="00E435C5">
              <w:rPr>
                <w:sz w:val="24"/>
                <w:rtl/>
              </w:rPr>
              <w:t>"</w:t>
            </w:r>
            <w:r w:rsidRPr="00E435C5">
              <w:rPr>
                <w:rFonts w:hint="eastAsia"/>
                <w:sz w:val="24"/>
                <w:rtl/>
              </w:rPr>
              <w:t>צ</w:t>
            </w:r>
            <w:r w:rsidRPr="00E435C5">
              <w:rPr>
                <w:sz w:val="24"/>
                <w:rtl/>
              </w:rPr>
              <w:t xml:space="preserve"> (</w:t>
            </w:r>
            <w:r w:rsidRPr="00E435C5">
              <w:rPr>
                <w:rFonts w:hint="eastAsia"/>
                <w:sz w:val="24"/>
                <w:rtl/>
              </w:rPr>
              <w:t>כביש</w:t>
            </w:r>
            <w:r w:rsidRPr="00E435C5">
              <w:rPr>
                <w:sz w:val="24"/>
                <w:rtl/>
              </w:rPr>
              <w:t xml:space="preserve"> </w:t>
            </w:r>
            <w:r w:rsidRPr="00E435C5">
              <w:rPr>
                <w:rFonts w:hint="eastAsia"/>
                <w:sz w:val="24"/>
                <w:rtl/>
              </w:rPr>
              <w:t>בית</w:t>
            </w:r>
            <w:r w:rsidRPr="00E435C5">
              <w:rPr>
                <w:sz w:val="24"/>
                <w:rtl/>
              </w:rPr>
              <w:t>-</w:t>
            </w:r>
            <w:r w:rsidRPr="00E435C5">
              <w:rPr>
                <w:rFonts w:hint="eastAsia"/>
                <w:sz w:val="24"/>
                <w:rtl/>
              </w:rPr>
              <w:t>דגן</w:t>
            </w:r>
            <w:r w:rsidRPr="00E435C5">
              <w:rPr>
                <w:sz w:val="24"/>
                <w:rtl/>
              </w:rPr>
              <w:t xml:space="preserve">) </w:t>
            </w:r>
            <w:r w:rsidRPr="00E435C5">
              <w:rPr>
                <w:rFonts w:hint="eastAsia"/>
                <w:sz w:val="24"/>
                <w:rtl/>
              </w:rPr>
              <w:t>בניין</w:t>
            </w:r>
            <w:r w:rsidRPr="00E435C5">
              <w:rPr>
                <w:sz w:val="24"/>
                <w:rtl/>
              </w:rPr>
              <w:t xml:space="preserve"> </w:t>
            </w:r>
            <w:r w:rsidRPr="00E435C5">
              <w:rPr>
                <w:rFonts w:hint="eastAsia"/>
                <w:sz w:val="24"/>
                <w:rtl/>
              </w:rPr>
              <w:t>מרכזי</w:t>
            </w:r>
            <w:r w:rsidRPr="00E435C5">
              <w:rPr>
                <w:sz w:val="24"/>
                <w:rtl/>
              </w:rPr>
              <w:t xml:space="preserve"> </w:t>
            </w:r>
            <w:r w:rsidRPr="00E435C5">
              <w:rPr>
                <w:rFonts w:hint="eastAsia"/>
                <w:sz w:val="24"/>
                <w:rtl/>
              </w:rPr>
              <w:t>קומה</w:t>
            </w:r>
            <w:r w:rsidRPr="00E435C5">
              <w:rPr>
                <w:sz w:val="24"/>
                <w:rtl/>
              </w:rPr>
              <w:t xml:space="preserve"> 1 </w:t>
            </w:r>
            <w:r w:rsidRPr="00E435C5">
              <w:rPr>
                <w:rFonts w:hint="eastAsia"/>
                <w:sz w:val="24"/>
                <w:rtl/>
              </w:rPr>
              <w:t>במסדרון</w:t>
            </w:r>
            <w:r w:rsidRPr="00E435C5">
              <w:rPr>
                <w:sz w:val="24"/>
                <w:rtl/>
              </w:rPr>
              <w:t xml:space="preserve"> </w:t>
            </w:r>
            <w:r w:rsidRPr="00E435C5">
              <w:rPr>
                <w:rFonts w:hint="eastAsia"/>
                <w:sz w:val="24"/>
                <w:rtl/>
              </w:rPr>
              <w:t>מול</w:t>
            </w:r>
            <w:r w:rsidRPr="00E435C5">
              <w:rPr>
                <w:sz w:val="24"/>
                <w:rtl/>
              </w:rPr>
              <w:t xml:space="preserve"> </w:t>
            </w:r>
            <w:r w:rsidRPr="00E435C5">
              <w:rPr>
                <w:rFonts w:hint="eastAsia"/>
                <w:sz w:val="24"/>
                <w:rtl/>
              </w:rPr>
              <w:t>חדר</w:t>
            </w:r>
            <w:r w:rsidRPr="00E435C5">
              <w:rPr>
                <w:sz w:val="24"/>
                <w:rtl/>
              </w:rPr>
              <w:t xml:space="preserve"> 108,  </w:t>
            </w:r>
            <w:r w:rsidRPr="00E435C5">
              <w:rPr>
                <w:rFonts w:hint="eastAsia"/>
                <w:sz w:val="24"/>
                <w:rtl/>
              </w:rPr>
              <w:t>וזאת</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יאוחר</w:t>
            </w:r>
            <w:r w:rsidRPr="00E435C5">
              <w:rPr>
                <w:sz w:val="24"/>
                <w:rtl/>
              </w:rPr>
              <w:t xml:space="preserve"> </w:t>
            </w:r>
            <w:r w:rsidRPr="00E435C5">
              <w:rPr>
                <w:rFonts w:hint="eastAsia"/>
                <w:sz w:val="24"/>
                <w:rtl/>
              </w:rPr>
              <w:t>מן</w:t>
            </w:r>
            <w:r w:rsidRPr="00E435C5">
              <w:rPr>
                <w:sz w:val="24"/>
                <w:rtl/>
              </w:rPr>
              <w:t xml:space="preserve"> </w:t>
            </w:r>
            <w:r w:rsidRPr="00E435C5">
              <w:rPr>
                <w:rFonts w:hint="eastAsia"/>
                <w:sz w:val="24"/>
                <w:rtl/>
              </w:rPr>
              <w:t>המועד</w:t>
            </w:r>
            <w:r w:rsidRPr="00E435C5">
              <w:rPr>
                <w:sz w:val="24"/>
                <w:rtl/>
              </w:rPr>
              <w:t xml:space="preserve"> </w:t>
            </w:r>
            <w:r w:rsidRPr="00E435C5">
              <w:rPr>
                <w:rFonts w:hint="eastAsia"/>
                <w:sz w:val="24"/>
                <w:rtl/>
              </w:rPr>
              <w:t>האחרון</w:t>
            </w:r>
            <w:r w:rsidRPr="00E435C5">
              <w:rPr>
                <w:sz w:val="24"/>
                <w:rtl/>
              </w:rPr>
              <w:t xml:space="preserve"> </w:t>
            </w:r>
            <w:r w:rsidRPr="00E435C5">
              <w:rPr>
                <w:rFonts w:hint="eastAsia"/>
                <w:sz w:val="24"/>
                <w:rtl/>
              </w:rPr>
              <w:t>להגשת</w:t>
            </w:r>
            <w:r w:rsidRPr="00E435C5">
              <w:rPr>
                <w:sz w:val="24"/>
                <w:rtl/>
              </w:rPr>
              <w:t xml:space="preserve"> </w:t>
            </w:r>
            <w:r w:rsidRPr="00E435C5">
              <w:rPr>
                <w:rFonts w:hint="eastAsia"/>
                <w:sz w:val="24"/>
                <w:rtl/>
              </w:rPr>
              <w:t>הצעות</w:t>
            </w:r>
            <w:r w:rsidRPr="00E435C5">
              <w:rPr>
                <w:sz w:val="24"/>
                <w:rtl/>
              </w:rPr>
              <w:t xml:space="preserve"> </w:t>
            </w:r>
            <w:r w:rsidRPr="00E435C5">
              <w:rPr>
                <w:rFonts w:hint="eastAsia"/>
                <w:sz w:val="24"/>
                <w:rtl/>
              </w:rPr>
              <w:t>לתיבת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כמפורט</w:t>
            </w:r>
            <w:r w:rsidRPr="00E435C5">
              <w:rPr>
                <w:sz w:val="24"/>
                <w:rtl/>
              </w:rPr>
              <w:t xml:space="preserve"> </w:t>
            </w:r>
            <w:r w:rsidRPr="00E435C5">
              <w:rPr>
                <w:rFonts w:hint="eastAsia"/>
                <w:sz w:val="24"/>
                <w:rtl/>
              </w:rPr>
              <w:t>בטבלת</w:t>
            </w:r>
            <w:r w:rsidRPr="00E435C5">
              <w:rPr>
                <w:sz w:val="24"/>
                <w:rtl/>
              </w:rPr>
              <w:t xml:space="preserve"> </w:t>
            </w:r>
            <w:r w:rsidRPr="00E435C5">
              <w:rPr>
                <w:rFonts w:hint="eastAsia"/>
                <w:sz w:val="24"/>
                <w:rtl/>
              </w:rPr>
              <w:t>ריכוז</w:t>
            </w:r>
            <w:r w:rsidRPr="00E435C5">
              <w:rPr>
                <w:sz w:val="24"/>
                <w:rtl/>
              </w:rPr>
              <w:t xml:space="preserve"> </w:t>
            </w:r>
            <w:r w:rsidRPr="00E435C5">
              <w:rPr>
                <w:rFonts w:hint="eastAsia"/>
                <w:sz w:val="24"/>
                <w:rtl/>
              </w:rPr>
              <w:t>תאריכים</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701C4E">
            <w:pPr>
              <w:tabs>
                <w:tab w:val="left" w:pos="1106"/>
              </w:tabs>
              <w:bidi/>
              <w:rPr>
                <w:b/>
                <w:bCs/>
                <w:sz w:val="24"/>
                <w:rtl/>
              </w:rPr>
            </w:pPr>
            <w:r w:rsidRPr="00E435C5">
              <w:rPr>
                <w:rFonts w:hint="eastAsia"/>
                <w:sz w:val="24"/>
                <w:rtl/>
              </w:rPr>
              <w:t>על</w:t>
            </w:r>
            <w:r w:rsidRPr="00E435C5">
              <w:rPr>
                <w:sz w:val="24"/>
                <w:rtl/>
              </w:rPr>
              <w:t xml:space="preserve"> </w:t>
            </w:r>
            <w:r w:rsidRPr="00E435C5">
              <w:rPr>
                <w:rFonts w:hint="eastAsia"/>
                <w:sz w:val="24"/>
                <w:rtl/>
              </w:rPr>
              <w:t>המעטפה</w:t>
            </w:r>
            <w:r w:rsidRPr="00E435C5">
              <w:rPr>
                <w:sz w:val="24"/>
                <w:rtl/>
              </w:rPr>
              <w:t xml:space="preserve"> </w:t>
            </w:r>
            <w:r w:rsidRPr="00E435C5">
              <w:rPr>
                <w:rFonts w:hint="eastAsia"/>
                <w:sz w:val="24"/>
                <w:rtl/>
              </w:rPr>
              <w:t>יירשם</w:t>
            </w:r>
            <w:r w:rsidRPr="00E435C5">
              <w:rPr>
                <w:sz w:val="24"/>
                <w:rtl/>
              </w:rPr>
              <w:t xml:space="preserve">  </w:t>
            </w:r>
            <w:r w:rsidRPr="00E435C5">
              <w:rPr>
                <w:rFonts w:hint="eastAsia"/>
                <w:sz w:val="24"/>
                <w:rtl/>
              </w:rPr>
              <w:t>מכרז</w:t>
            </w:r>
            <w:r>
              <w:rPr>
                <w:sz w:val="24"/>
                <w:rtl/>
              </w:rPr>
              <w:t xml:space="preserve"> </w:t>
            </w:r>
            <w:r w:rsidRPr="00E435C5">
              <w:rPr>
                <w:rFonts w:hint="eastAsia"/>
                <w:sz w:val="24"/>
                <w:rtl/>
              </w:rPr>
              <w:t>בלבד</w:t>
            </w:r>
            <w:r w:rsidR="0072429D">
              <w:rPr>
                <w:rFonts w:hint="cs"/>
                <w:color w:val="FF0000"/>
                <w:sz w:val="32"/>
                <w:szCs w:val="32"/>
                <w:rtl/>
              </w:rPr>
              <w:t xml:space="preserve"> </w:t>
            </w:r>
            <w:r w:rsidR="0072429D" w:rsidRPr="0072429D">
              <w:rPr>
                <w:rFonts w:hint="cs"/>
                <w:b/>
                <w:bCs/>
                <w:color w:val="000000" w:themeColor="text1"/>
                <w:sz w:val="32"/>
                <w:szCs w:val="32"/>
                <w:rtl/>
              </w:rPr>
              <w:t xml:space="preserve">- </w:t>
            </w:r>
            <w:r w:rsidRPr="00AD7C94">
              <w:rPr>
                <w:rFonts w:hint="cs"/>
                <w:b/>
                <w:bCs/>
                <w:color w:val="FF0000"/>
                <w:sz w:val="32"/>
                <w:szCs w:val="32"/>
                <w:rtl/>
              </w:rPr>
              <w:t xml:space="preserve"> </w:t>
            </w:r>
            <w:r w:rsidR="00701C4E" w:rsidRPr="0072429D">
              <w:rPr>
                <w:rFonts w:hint="cs"/>
                <w:b/>
                <w:bCs/>
                <w:color w:val="000000" w:themeColor="text1"/>
                <w:sz w:val="32"/>
                <w:szCs w:val="32"/>
                <w:rtl/>
              </w:rPr>
              <w:t>34/2014</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tabs>
                <w:tab w:val="left" w:pos="1106"/>
              </w:tabs>
              <w:bidi/>
              <w:jc w:val="both"/>
              <w:rPr>
                <w:sz w:val="24"/>
                <w:rtl/>
              </w:rPr>
            </w:pPr>
            <w:r w:rsidRPr="00E435C5">
              <w:rPr>
                <w:rFonts w:hint="eastAsia"/>
                <w:sz w:val="24"/>
                <w:rtl/>
              </w:rPr>
              <w:t>למען</w:t>
            </w:r>
            <w:r w:rsidRPr="00E435C5">
              <w:rPr>
                <w:sz w:val="24"/>
                <w:rtl/>
              </w:rPr>
              <w:t xml:space="preserve"> </w:t>
            </w:r>
            <w:r w:rsidRPr="00E435C5">
              <w:rPr>
                <w:rFonts w:hint="eastAsia"/>
                <w:sz w:val="24"/>
                <w:rtl/>
              </w:rPr>
              <w:t>הסר</w:t>
            </w:r>
            <w:r w:rsidRPr="00E435C5">
              <w:rPr>
                <w:sz w:val="24"/>
                <w:rtl/>
              </w:rPr>
              <w:t xml:space="preserve"> </w:t>
            </w:r>
            <w:r w:rsidRPr="00E435C5">
              <w:rPr>
                <w:rFonts w:hint="eastAsia"/>
                <w:sz w:val="24"/>
                <w:rtl/>
              </w:rPr>
              <w:t>ספק</w:t>
            </w:r>
            <w:r w:rsidRPr="00E435C5">
              <w:rPr>
                <w:sz w:val="24"/>
                <w:rtl/>
              </w:rPr>
              <w:t xml:space="preserve">, </w:t>
            </w:r>
            <w:r w:rsidRPr="00E435C5">
              <w:rPr>
                <w:rFonts w:hint="eastAsia"/>
                <w:sz w:val="24"/>
                <w:rtl/>
              </w:rPr>
              <w:t>מובהר</w:t>
            </w:r>
            <w:r w:rsidRPr="00E435C5">
              <w:rPr>
                <w:sz w:val="24"/>
                <w:rtl/>
              </w:rPr>
              <w:t xml:space="preserve"> </w:t>
            </w:r>
            <w:r w:rsidRPr="00E435C5">
              <w:rPr>
                <w:rFonts w:hint="eastAsia"/>
                <w:sz w:val="24"/>
                <w:rtl/>
              </w:rPr>
              <w:t>בזאת</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הצעות</w:t>
            </w:r>
            <w:r w:rsidRPr="00E435C5">
              <w:rPr>
                <w:sz w:val="24"/>
                <w:rtl/>
              </w:rPr>
              <w:t xml:space="preserve"> </w:t>
            </w:r>
            <w:r w:rsidRPr="00E435C5">
              <w:rPr>
                <w:rFonts w:hint="eastAsia"/>
                <w:sz w:val="24"/>
                <w:rtl/>
              </w:rPr>
              <w:t>שלא</w:t>
            </w:r>
            <w:r w:rsidRPr="00E435C5">
              <w:rPr>
                <w:sz w:val="24"/>
                <w:rtl/>
              </w:rPr>
              <w:t xml:space="preserve"> </w:t>
            </w:r>
            <w:r w:rsidRPr="00E435C5">
              <w:rPr>
                <w:rFonts w:hint="eastAsia"/>
                <w:sz w:val="24"/>
                <w:rtl/>
              </w:rPr>
              <w:t>תמצאנה</w:t>
            </w:r>
            <w:r w:rsidRPr="00E435C5">
              <w:rPr>
                <w:sz w:val="24"/>
                <w:rtl/>
              </w:rPr>
              <w:t xml:space="preserve"> </w:t>
            </w:r>
            <w:r w:rsidRPr="00E435C5">
              <w:rPr>
                <w:rFonts w:hint="eastAsia"/>
                <w:sz w:val="24"/>
                <w:rtl/>
              </w:rPr>
              <w:t>בתיבת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עד</w:t>
            </w:r>
            <w:r w:rsidRPr="00E435C5">
              <w:rPr>
                <w:sz w:val="24"/>
                <w:rtl/>
              </w:rPr>
              <w:t xml:space="preserve"> </w:t>
            </w:r>
            <w:r w:rsidRPr="00E435C5">
              <w:rPr>
                <w:rFonts w:hint="eastAsia"/>
                <w:sz w:val="24"/>
                <w:rtl/>
              </w:rPr>
              <w:t>למועד</w:t>
            </w:r>
            <w:r w:rsidRPr="00E435C5">
              <w:rPr>
                <w:sz w:val="24"/>
                <w:rtl/>
              </w:rPr>
              <w:t xml:space="preserve"> </w:t>
            </w:r>
            <w:r w:rsidRPr="00E435C5">
              <w:rPr>
                <w:rFonts w:hint="eastAsia"/>
                <w:sz w:val="24"/>
                <w:rtl/>
              </w:rPr>
              <w:t>הנ</w:t>
            </w:r>
            <w:r w:rsidRPr="00E435C5">
              <w:rPr>
                <w:sz w:val="24"/>
                <w:rtl/>
              </w:rPr>
              <w:t>"</w:t>
            </w:r>
            <w:r w:rsidRPr="00E435C5">
              <w:rPr>
                <w:rFonts w:hint="eastAsia"/>
                <w:sz w:val="24"/>
                <w:rtl/>
              </w:rPr>
              <w:t>ל</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תובאנה</w:t>
            </w:r>
            <w:r w:rsidRPr="00E435C5">
              <w:rPr>
                <w:sz w:val="24"/>
                <w:rtl/>
              </w:rPr>
              <w:t xml:space="preserve"> </w:t>
            </w:r>
            <w:r w:rsidRPr="00E435C5">
              <w:rPr>
                <w:rFonts w:hint="eastAsia"/>
                <w:sz w:val="24"/>
                <w:rtl/>
              </w:rPr>
              <w:t>לדיון</w:t>
            </w:r>
            <w:r w:rsidRPr="00E435C5">
              <w:rPr>
                <w:sz w:val="24"/>
                <w:rtl/>
              </w:rPr>
              <w:t xml:space="preserve"> </w:t>
            </w:r>
            <w:r w:rsidRPr="00E435C5">
              <w:rPr>
                <w:rFonts w:hint="eastAsia"/>
                <w:sz w:val="24"/>
                <w:rtl/>
              </w:rPr>
              <w:t>בפני</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0C1FD2" w:rsidP="001716DF">
            <w:pPr>
              <w:bidi/>
              <w:jc w:val="both"/>
              <w:rPr>
                <w:b/>
                <w:bCs/>
                <w:sz w:val="24"/>
                <w:rtl/>
              </w:rPr>
            </w:pPr>
            <w:r>
              <w:rPr>
                <w:rFonts w:hint="cs"/>
                <w:b/>
                <w:bCs/>
                <w:sz w:val="24"/>
                <w:rtl/>
              </w:rPr>
              <w:t>ה</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tabs>
                <w:tab w:val="left" w:pos="1106"/>
              </w:tabs>
              <w:bidi/>
              <w:jc w:val="both"/>
              <w:rPr>
                <w:sz w:val="24"/>
                <w:rtl/>
              </w:rPr>
            </w:pPr>
            <w:r w:rsidRPr="00E435C5">
              <w:rPr>
                <w:rFonts w:hint="eastAsia"/>
                <w:b/>
                <w:bCs/>
                <w:sz w:val="24"/>
                <w:u w:val="single"/>
                <w:rtl/>
              </w:rPr>
              <w:t>תוקף</w:t>
            </w:r>
            <w:r w:rsidRPr="00E435C5">
              <w:rPr>
                <w:b/>
                <w:bCs/>
                <w:sz w:val="24"/>
                <w:u w:val="single"/>
                <w:rtl/>
              </w:rPr>
              <w:t xml:space="preserve"> </w:t>
            </w:r>
            <w:r w:rsidRPr="00E435C5">
              <w:rPr>
                <w:rFonts w:hint="eastAsia"/>
                <w:b/>
                <w:bCs/>
                <w:sz w:val="24"/>
                <w:u w:val="single"/>
                <w:rtl/>
              </w:rPr>
              <w:t>ההצעה</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tabs>
                <w:tab w:val="left" w:pos="1106"/>
              </w:tabs>
              <w:bidi/>
              <w:jc w:val="both"/>
              <w:rPr>
                <w:b/>
                <w:bCs/>
                <w:sz w:val="24"/>
                <w:u w:val="single"/>
                <w:rtl/>
              </w:rPr>
            </w:pPr>
            <w:r w:rsidRPr="00E435C5">
              <w:rPr>
                <w:rFonts w:hint="eastAsia"/>
                <w:sz w:val="24"/>
                <w:rtl/>
              </w:rPr>
              <w:t>תוקף</w:t>
            </w:r>
            <w:r w:rsidRPr="00E435C5">
              <w:rPr>
                <w:sz w:val="24"/>
                <w:rtl/>
              </w:rPr>
              <w:t xml:space="preserve"> </w:t>
            </w:r>
            <w:r w:rsidRPr="00E435C5">
              <w:rPr>
                <w:rFonts w:hint="eastAsia"/>
                <w:sz w:val="24"/>
                <w:rtl/>
              </w:rPr>
              <w:t>ההצעה</w:t>
            </w:r>
            <w:r w:rsidRPr="00E435C5">
              <w:rPr>
                <w:sz w:val="24"/>
                <w:rtl/>
              </w:rPr>
              <w:t xml:space="preserve"> </w:t>
            </w:r>
            <w:r w:rsidRPr="00E435C5">
              <w:rPr>
                <w:rFonts w:hint="eastAsia"/>
                <w:sz w:val="24"/>
                <w:rtl/>
              </w:rPr>
              <w:t>מופיע</w:t>
            </w:r>
            <w:r w:rsidRPr="00E435C5">
              <w:rPr>
                <w:sz w:val="24"/>
                <w:rtl/>
              </w:rPr>
              <w:t xml:space="preserve"> </w:t>
            </w:r>
            <w:r w:rsidRPr="00E435C5">
              <w:rPr>
                <w:rFonts w:hint="eastAsia"/>
                <w:sz w:val="24"/>
                <w:rtl/>
              </w:rPr>
              <w:t>בטבלת</w:t>
            </w:r>
            <w:r w:rsidRPr="00E435C5">
              <w:rPr>
                <w:sz w:val="24"/>
                <w:rtl/>
              </w:rPr>
              <w:t xml:space="preserve"> </w:t>
            </w:r>
            <w:r w:rsidRPr="00E435C5">
              <w:rPr>
                <w:rFonts w:hint="eastAsia"/>
                <w:sz w:val="24"/>
                <w:rtl/>
              </w:rPr>
              <w:t>התאריכים</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אינו</w:t>
            </w:r>
            <w:r w:rsidRPr="00E435C5">
              <w:rPr>
                <w:sz w:val="24"/>
                <w:rtl/>
              </w:rPr>
              <w:t xml:space="preserve"> </w:t>
            </w:r>
            <w:r w:rsidRPr="00E435C5">
              <w:rPr>
                <w:rFonts w:hint="eastAsia"/>
                <w:sz w:val="24"/>
                <w:rtl/>
              </w:rPr>
              <w:t>רשאי</w:t>
            </w:r>
            <w:r w:rsidRPr="00E435C5">
              <w:rPr>
                <w:sz w:val="24"/>
                <w:rtl/>
              </w:rPr>
              <w:t xml:space="preserve"> </w:t>
            </w:r>
            <w:r w:rsidRPr="00E435C5">
              <w:rPr>
                <w:rFonts w:hint="eastAsia"/>
                <w:sz w:val="24"/>
                <w:rtl/>
              </w:rPr>
              <w:t>לחזור</w:t>
            </w:r>
            <w:r w:rsidRPr="00E435C5">
              <w:rPr>
                <w:sz w:val="24"/>
                <w:rtl/>
              </w:rPr>
              <w:t xml:space="preserve"> </w:t>
            </w:r>
            <w:r w:rsidRPr="00E435C5">
              <w:rPr>
                <w:rFonts w:hint="eastAsia"/>
                <w:sz w:val="24"/>
                <w:rtl/>
              </w:rPr>
              <w:t>בו</w:t>
            </w:r>
            <w:r w:rsidRPr="00E435C5">
              <w:rPr>
                <w:sz w:val="24"/>
                <w:rtl/>
              </w:rPr>
              <w:t xml:space="preserve"> </w:t>
            </w:r>
            <w:r w:rsidRPr="00E435C5">
              <w:rPr>
                <w:rFonts w:hint="eastAsia"/>
                <w:sz w:val="24"/>
                <w:rtl/>
              </w:rPr>
              <w:t>מהצעתו</w:t>
            </w:r>
            <w:r w:rsidRPr="00E435C5">
              <w:rPr>
                <w:sz w:val="24"/>
                <w:rtl/>
              </w:rPr>
              <w:t xml:space="preserve"> </w:t>
            </w:r>
            <w:r w:rsidRPr="00E435C5">
              <w:rPr>
                <w:rFonts w:hint="eastAsia"/>
                <w:sz w:val="24"/>
                <w:rtl/>
              </w:rPr>
              <w:t>במהלך</w:t>
            </w:r>
            <w:r w:rsidRPr="00E435C5">
              <w:rPr>
                <w:sz w:val="24"/>
                <w:rtl/>
              </w:rPr>
              <w:t xml:space="preserve"> </w:t>
            </w:r>
            <w:r w:rsidRPr="00E435C5">
              <w:rPr>
                <w:rFonts w:hint="eastAsia"/>
                <w:sz w:val="24"/>
                <w:rtl/>
              </w:rPr>
              <w:t>תקופה</w:t>
            </w:r>
            <w:r w:rsidRPr="00E435C5">
              <w:rPr>
                <w:sz w:val="24"/>
                <w:rtl/>
              </w:rPr>
              <w:t xml:space="preserve"> </w:t>
            </w:r>
            <w:r w:rsidRPr="00E435C5">
              <w:rPr>
                <w:rFonts w:hint="eastAsia"/>
                <w:sz w:val="24"/>
                <w:rtl/>
              </w:rPr>
              <w:t>זו</w:t>
            </w:r>
            <w:r w:rsidRPr="00E435C5">
              <w:rPr>
                <w:b/>
                <w:bCs/>
                <w:sz w:val="24"/>
                <w:rtl/>
              </w:rPr>
              <w:t>.</w:t>
            </w:r>
            <w:r w:rsidRPr="00E435C5">
              <w:rPr>
                <w:sz w:val="24"/>
                <w:rtl/>
              </w:rPr>
              <w:t xml:space="preserve"> </w:t>
            </w:r>
            <w:r w:rsidRPr="00E435C5">
              <w:rPr>
                <w:rFonts w:hint="eastAsia"/>
                <w:sz w:val="24"/>
                <w:rtl/>
              </w:rPr>
              <w:t>הצעת</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תעמוד</w:t>
            </w:r>
            <w:r w:rsidRPr="00E435C5">
              <w:rPr>
                <w:sz w:val="24"/>
                <w:rtl/>
              </w:rPr>
              <w:t xml:space="preserve"> </w:t>
            </w:r>
            <w:r w:rsidRPr="00E435C5">
              <w:rPr>
                <w:rFonts w:hint="eastAsia"/>
                <w:sz w:val="24"/>
                <w:rtl/>
              </w:rPr>
              <w:t>בתוקפה</w:t>
            </w:r>
            <w:r w:rsidRPr="00E435C5">
              <w:rPr>
                <w:sz w:val="24"/>
                <w:rtl/>
              </w:rPr>
              <w:t xml:space="preserve"> </w:t>
            </w:r>
            <w:r w:rsidRPr="00E435C5">
              <w:rPr>
                <w:rFonts w:hint="eastAsia"/>
                <w:sz w:val="24"/>
                <w:rtl/>
              </w:rPr>
              <w:t>עד</w:t>
            </w:r>
            <w:r w:rsidRPr="00E435C5">
              <w:rPr>
                <w:sz w:val="24"/>
                <w:rtl/>
              </w:rPr>
              <w:t xml:space="preserve"> 60 </w:t>
            </w:r>
            <w:r w:rsidRPr="00E435C5">
              <w:rPr>
                <w:rFonts w:hint="eastAsia"/>
                <w:sz w:val="24"/>
                <w:rtl/>
              </w:rPr>
              <w:t>יום</w:t>
            </w:r>
            <w:r w:rsidRPr="00E435C5">
              <w:rPr>
                <w:sz w:val="24"/>
                <w:rtl/>
              </w:rPr>
              <w:t xml:space="preserve"> </w:t>
            </w:r>
            <w:r w:rsidRPr="00E435C5">
              <w:rPr>
                <w:rFonts w:hint="eastAsia"/>
                <w:sz w:val="24"/>
                <w:rtl/>
              </w:rPr>
              <w:t>מהמועד</w:t>
            </w:r>
            <w:r w:rsidRPr="00E435C5">
              <w:rPr>
                <w:sz w:val="24"/>
                <w:rtl/>
              </w:rPr>
              <w:t xml:space="preserve"> </w:t>
            </w:r>
            <w:r w:rsidRPr="00E435C5">
              <w:rPr>
                <w:rFonts w:hint="eastAsia"/>
                <w:sz w:val="24"/>
                <w:rtl/>
              </w:rPr>
              <w:t>האחרון</w:t>
            </w:r>
            <w:r w:rsidRPr="00E435C5">
              <w:rPr>
                <w:sz w:val="24"/>
                <w:rtl/>
              </w:rPr>
              <w:t xml:space="preserve"> </w:t>
            </w:r>
            <w:r w:rsidRPr="00E435C5">
              <w:rPr>
                <w:rFonts w:hint="eastAsia"/>
                <w:sz w:val="24"/>
                <w:rtl/>
              </w:rPr>
              <w:t>להגשת</w:t>
            </w:r>
            <w:r w:rsidRPr="00E435C5">
              <w:rPr>
                <w:sz w:val="24"/>
                <w:rtl/>
              </w:rPr>
              <w:t xml:space="preserve"> </w:t>
            </w:r>
            <w:r w:rsidRPr="00E435C5">
              <w:rPr>
                <w:rFonts w:hint="eastAsia"/>
                <w:sz w:val="24"/>
                <w:rtl/>
              </w:rPr>
              <w:t>ההצעות</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rFonts w:hint="eastAsia"/>
                <w:sz w:val="24"/>
                <w:rtl/>
              </w:rPr>
              <w:t>במידה</w:t>
            </w:r>
            <w:r w:rsidRPr="00E435C5">
              <w:rPr>
                <w:sz w:val="24"/>
                <w:rtl/>
              </w:rPr>
              <w:t xml:space="preserve"> </w:t>
            </w:r>
            <w:r w:rsidRPr="00E435C5">
              <w:rPr>
                <w:rFonts w:hint="eastAsia"/>
                <w:sz w:val="24"/>
                <w:rtl/>
              </w:rPr>
              <w:t>ולא</w:t>
            </w:r>
            <w:r w:rsidRPr="00E435C5">
              <w:rPr>
                <w:sz w:val="24"/>
                <w:rtl/>
              </w:rPr>
              <w:t xml:space="preserve"> </w:t>
            </w:r>
            <w:r w:rsidRPr="00E435C5">
              <w:rPr>
                <w:rFonts w:hint="eastAsia"/>
                <w:sz w:val="24"/>
                <w:rtl/>
              </w:rPr>
              <w:t>יבחר</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כזוכה</w:t>
            </w:r>
            <w:r w:rsidRPr="00E435C5">
              <w:rPr>
                <w:sz w:val="24"/>
                <w:rtl/>
              </w:rPr>
              <w:t xml:space="preserve">, </w:t>
            </w:r>
            <w:r w:rsidRPr="00E435C5">
              <w:rPr>
                <w:rFonts w:hint="eastAsia"/>
                <w:sz w:val="24"/>
                <w:rtl/>
              </w:rPr>
              <w:t>אך</w:t>
            </w:r>
            <w:r w:rsidRPr="00E435C5">
              <w:rPr>
                <w:sz w:val="24"/>
                <w:rtl/>
              </w:rPr>
              <w:t xml:space="preserve"> </w:t>
            </w:r>
            <w:r w:rsidRPr="00E435C5">
              <w:rPr>
                <w:rFonts w:hint="eastAsia"/>
                <w:sz w:val="24"/>
                <w:rtl/>
              </w:rPr>
              <w:t>יקבע</w:t>
            </w:r>
            <w:r w:rsidRPr="00E435C5">
              <w:rPr>
                <w:sz w:val="24"/>
                <w:rtl/>
              </w:rPr>
              <w:t xml:space="preserve"> </w:t>
            </w:r>
            <w:r w:rsidRPr="00E435C5">
              <w:rPr>
                <w:rFonts w:hint="eastAsia"/>
                <w:sz w:val="24"/>
                <w:rtl/>
              </w:rPr>
              <w:t>כזוכה</w:t>
            </w:r>
            <w:r w:rsidRPr="00E435C5">
              <w:rPr>
                <w:sz w:val="24"/>
                <w:rtl/>
              </w:rPr>
              <w:t xml:space="preserve"> </w:t>
            </w:r>
            <w:r w:rsidRPr="00E435C5">
              <w:rPr>
                <w:rFonts w:hint="eastAsia"/>
                <w:sz w:val="24"/>
                <w:rtl/>
              </w:rPr>
              <w:t>שני</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תעמוד</w:t>
            </w:r>
            <w:r w:rsidRPr="00E435C5">
              <w:rPr>
                <w:sz w:val="24"/>
                <w:rtl/>
              </w:rPr>
              <w:t xml:space="preserve"> </w:t>
            </w:r>
            <w:r w:rsidRPr="00E435C5">
              <w:rPr>
                <w:rFonts w:hint="eastAsia"/>
                <w:sz w:val="24"/>
                <w:rtl/>
              </w:rPr>
              <w:t>בתוקפה</w:t>
            </w:r>
            <w:r w:rsidRPr="00E435C5">
              <w:rPr>
                <w:sz w:val="24"/>
                <w:rtl/>
              </w:rPr>
              <w:t xml:space="preserve"> 60 </w:t>
            </w:r>
            <w:r w:rsidRPr="00E435C5">
              <w:rPr>
                <w:rFonts w:hint="eastAsia"/>
                <w:sz w:val="24"/>
                <w:rtl/>
              </w:rPr>
              <w:t>ימים</w:t>
            </w:r>
            <w:r w:rsidRPr="00E435C5">
              <w:rPr>
                <w:sz w:val="24"/>
                <w:rtl/>
              </w:rPr>
              <w:t xml:space="preserve"> </w:t>
            </w:r>
            <w:r w:rsidRPr="00E435C5">
              <w:rPr>
                <w:rFonts w:hint="eastAsia"/>
                <w:sz w:val="24"/>
                <w:rtl/>
              </w:rPr>
              <w:t>נוספים</w:t>
            </w:r>
            <w:r w:rsidRPr="00E435C5">
              <w:rPr>
                <w:sz w:val="24"/>
                <w:rtl/>
              </w:rPr>
              <w:t xml:space="preserve"> </w:t>
            </w:r>
            <w:r w:rsidRPr="00E435C5">
              <w:rPr>
                <w:rFonts w:hint="eastAsia"/>
                <w:sz w:val="24"/>
                <w:rtl/>
              </w:rPr>
              <w:t>לאחר</w:t>
            </w:r>
            <w:r w:rsidRPr="00E435C5">
              <w:rPr>
                <w:sz w:val="24"/>
                <w:rtl/>
              </w:rPr>
              <w:t xml:space="preserve"> </w:t>
            </w:r>
            <w:r w:rsidRPr="00E435C5">
              <w:rPr>
                <w:rFonts w:hint="eastAsia"/>
                <w:sz w:val="24"/>
                <w:rtl/>
              </w:rPr>
              <w:t>החלטת</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המשרד</w:t>
            </w:r>
            <w:r w:rsidRPr="00E435C5">
              <w:rPr>
                <w:sz w:val="24"/>
                <w:rtl/>
              </w:rPr>
              <w:t xml:space="preserve">, </w:t>
            </w:r>
            <w:r w:rsidRPr="00E435C5">
              <w:rPr>
                <w:rFonts w:hint="eastAsia"/>
                <w:sz w:val="24"/>
                <w:rtl/>
              </w:rPr>
              <w:t>וזאת</w:t>
            </w:r>
            <w:r w:rsidRPr="00E435C5">
              <w:rPr>
                <w:sz w:val="24"/>
                <w:rtl/>
              </w:rPr>
              <w:t xml:space="preserve"> </w:t>
            </w:r>
            <w:r w:rsidRPr="00E435C5">
              <w:rPr>
                <w:rFonts w:hint="eastAsia"/>
                <w:sz w:val="24"/>
                <w:rtl/>
              </w:rPr>
              <w:t>למקרה</w:t>
            </w:r>
            <w:r w:rsidRPr="00E435C5">
              <w:rPr>
                <w:sz w:val="24"/>
                <w:rtl/>
              </w:rPr>
              <w:t xml:space="preserve"> </w:t>
            </w:r>
            <w:r w:rsidRPr="00E435C5">
              <w:rPr>
                <w:rFonts w:hint="eastAsia"/>
                <w:sz w:val="24"/>
                <w:rtl/>
              </w:rPr>
              <w:t>בו</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שהוכרז</w:t>
            </w:r>
            <w:r w:rsidRPr="00E435C5">
              <w:rPr>
                <w:sz w:val="24"/>
                <w:rtl/>
              </w:rPr>
              <w:t xml:space="preserve"> </w:t>
            </w:r>
            <w:r w:rsidRPr="00E435C5">
              <w:rPr>
                <w:rFonts w:hint="eastAsia"/>
                <w:sz w:val="24"/>
                <w:rtl/>
              </w:rPr>
              <w:t>כספק</w:t>
            </w:r>
            <w:r w:rsidRPr="00E435C5">
              <w:rPr>
                <w:sz w:val="24"/>
                <w:rtl/>
              </w:rPr>
              <w:t xml:space="preserve"> </w:t>
            </w:r>
            <w:r w:rsidRPr="00E435C5">
              <w:rPr>
                <w:rFonts w:hint="eastAsia"/>
                <w:sz w:val="24"/>
                <w:rtl/>
              </w:rPr>
              <w:t>זוכה</w:t>
            </w:r>
            <w:r w:rsidRPr="00E435C5">
              <w:rPr>
                <w:sz w:val="24"/>
                <w:rtl/>
              </w:rPr>
              <w:t xml:space="preserve"> </w:t>
            </w:r>
            <w:r w:rsidRPr="00E435C5">
              <w:rPr>
                <w:rFonts w:hint="eastAsia"/>
                <w:sz w:val="24"/>
                <w:rtl/>
              </w:rPr>
              <w:t>יחזור</w:t>
            </w:r>
            <w:r w:rsidRPr="00E435C5">
              <w:rPr>
                <w:sz w:val="24"/>
                <w:rtl/>
              </w:rPr>
              <w:t xml:space="preserve"> </w:t>
            </w:r>
            <w:r w:rsidRPr="00E435C5">
              <w:rPr>
                <w:rFonts w:hint="eastAsia"/>
                <w:sz w:val="24"/>
                <w:rtl/>
              </w:rPr>
              <w:t>בו</w:t>
            </w:r>
            <w:r w:rsidRPr="00E435C5">
              <w:rPr>
                <w:sz w:val="24"/>
                <w:rtl/>
              </w:rPr>
              <w:t xml:space="preserve"> </w:t>
            </w:r>
            <w:r w:rsidRPr="00E435C5">
              <w:rPr>
                <w:rFonts w:hint="eastAsia"/>
                <w:sz w:val="24"/>
                <w:rtl/>
              </w:rPr>
              <w:t>מהצעתו</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יפר</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עמו</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יפסל</w:t>
            </w:r>
            <w:r w:rsidRPr="00E435C5">
              <w:rPr>
                <w:sz w:val="24"/>
                <w:rtl/>
              </w:rPr>
              <w:t xml:space="preserve">. </w:t>
            </w:r>
            <w:r w:rsidRPr="00E435C5">
              <w:rPr>
                <w:rFonts w:hint="eastAsia"/>
                <w:sz w:val="24"/>
                <w:rtl/>
              </w:rPr>
              <w:t>בנסיבות</w:t>
            </w:r>
            <w:r w:rsidRPr="00E435C5">
              <w:rPr>
                <w:sz w:val="24"/>
                <w:rtl/>
              </w:rPr>
              <w:t xml:space="preserve"> </w:t>
            </w:r>
            <w:r w:rsidRPr="00E435C5">
              <w:rPr>
                <w:rFonts w:hint="eastAsia"/>
                <w:sz w:val="24"/>
                <w:rtl/>
              </w:rPr>
              <w:t>מעין</w:t>
            </w:r>
            <w:r w:rsidRPr="00E435C5">
              <w:rPr>
                <w:sz w:val="24"/>
                <w:rtl/>
              </w:rPr>
              <w:t xml:space="preserve"> </w:t>
            </w:r>
            <w:r w:rsidRPr="00E435C5">
              <w:rPr>
                <w:rFonts w:hint="eastAsia"/>
                <w:sz w:val="24"/>
                <w:rtl/>
              </w:rPr>
              <w:t>אלה</w:t>
            </w:r>
            <w:r w:rsidRPr="00E435C5">
              <w:rPr>
                <w:sz w:val="24"/>
                <w:rtl/>
              </w:rPr>
              <w:t xml:space="preserve">, </w:t>
            </w:r>
            <w:r w:rsidRPr="00E435C5">
              <w:rPr>
                <w:rFonts w:hint="eastAsia"/>
                <w:sz w:val="24"/>
                <w:rtl/>
              </w:rPr>
              <w:t>תעמוד</w:t>
            </w:r>
            <w:r w:rsidRPr="00E435C5">
              <w:rPr>
                <w:sz w:val="24"/>
                <w:rtl/>
              </w:rPr>
              <w:t xml:space="preserve"> </w:t>
            </w:r>
            <w:r w:rsidRPr="00E435C5">
              <w:rPr>
                <w:rFonts w:hint="eastAsia"/>
                <w:sz w:val="24"/>
                <w:rtl/>
              </w:rPr>
              <w:t>לוועדת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האפשרות</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פי</w:t>
            </w:r>
            <w:r w:rsidRPr="00E435C5">
              <w:rPr>
                <w:sz w:val="24"/>
                <w:rtl/>
              </w:rPr>
              <w:t xml:space="preserve"> </w:t>
            </w:r>
            <w:r w:rsidRPr="00E435C5">
              <w:rPr>
                <w:rFonts w:hint="eastAsia"/>
                <w:sz w:val="24"/>
                <w:rtl/>
              </w:rPr>
              <w:t>שיקול</w:t>
            </w:r>
            <w:r w:rsidRPr="00E435C5">
              <w:rPr>
                <w:sz w:val="24"/>
                <w:rtl/>
              </w:rPr>
              <w:t xml:space="preserve"> </w:t>
            </w:r>
            <w:r w:rsidRPr="00E435C5">
              <w:rPr>
                <w:rFonts w:hint="eastAsia"/>
                <w:sz w:val="24"/>
                <w:rtl/>
              </w:rPr>
              <w:t>דעתה</w:t>
            </w:r>
            <w:r w:rsidRPr="00E435C5">
              <w:rPr>
                <w:sz w:val="24"/>
                <w:rtl/>
              </w:rPr>
              <w:t xml:space="preserve"> </w:t>
            </w:r>
            <w:r w:rsidRPr="00E435C5">
              <w:rPr>
                <w:rFonts w:hint="eastAsia"/>
                <w:sz w:val="24"/>
                <w:rtl/>
              </w:rPr>
              <w:t>הבלעדי</w:t>
            </w:r>
            <w:r w:rsidRPr="00E435C5">
              <w:rPr>
                <w:sz w:val="24"/>
                <w:rtl/>
              </w:rPr>
              <w:t xml:space="preserve"> </w:t>
            </w:r>
            <w:r w:rsidRPr="00E435C5">
              <w:rPr>
                <w:rFonts w:hint="eastAsia"/>
                <w:sz w:val="24"/>
                <w:rtl/>
              </w:rPr>
              <w:t>להכריז</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השני</w:t>
            </w:r>
            <w:r w:rsidRPr="00E435C5">
              <w:rPr>
                <w:sz w:val="24"/>
                <w:rtl/>
              </w:rPr>
              <w:t xml:space="preserve"> </w:t>
            </w:r>
            <w:r w:rsidRPr="00E435C5">
              <w:rPr>
                <w:rFonts w:hint="eastAsia"/>
                <w:sz w:val="24"/>
                <w:rtl/>
              </w:rPr>
              <w:t>כזוכה</w:t>
            </w:r>
            <w:r w:rsidRPr="00E435C5">
              <w:rPr>
                <w:sz w:val="24"/>
                <w:rtl/>
              </w:rPr>
              <w:t xml:space="preserve"> </w:t>
            </w:r>
            <w:r w:rsidRPr="00E435C5">
              <w:rPr>
                <w:rFonts w:hint="eastAsia"/>
                <w:sz w:val="24"/>
                <w:rtl/>
              </w:rPr>
              <w:t>במכרז</w:t>
            </w:r>
            <w:r w:rsidRPr="00E435C5">
              <w:rPr>
                <w:sz w:val="24"/>
                <w:rtl/>
              </w:rPr>
              <w:t xml:space="preserve">. </w:t>
            </w:r>
            <w:r w:rsidRPr="00E435C5">
              <w:rPr>
                <w:rFonts w:hint="eastAsia"/>
                <w:sz w:val="24"/>
                <w:rtl/>
              </w:rPr>
              <w:t>יובהר</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אינה</w:t>
            </w:r>
            <w:r w:rsidRPr="00E435C5">
              <w:rPr>
                <w:sz w:val="24"/>
                <w:rtl/>
              </w:rPr>
              <w:t xml:space="preserve"> </w:t>
            </w:r>
            <w:r w:rsidRPr="00E435C5">
              <w:rPr>
                <w:rFonts w:hint="eastAsia"/>
                <w:sz w:val="24"/>
                <w:rtl/>
              </w:rPr>
              <w:t>מחויבת</w:t>
            </w:r>
            <w:r w:rsidRPr="00E435C5">
              <w:rPr>
                <w:sz w:val="24"/>
                <w:rtl/>
              </w:rPr>
              <w:t xml:space="preserve"> </w:t>
            </w:r>
            <w:r w:rsidRPr="00E435C5">
              <w:rPr>
                <w:rFonts w:hint="eastAsia"/>
                <w:sz w:val="24"/>
                <w:rtl/>
              </w:rPr>
              <w:t>לעשות</w:t>
            </w:r>
            <w:r w:rsidRPr="00E435C5">
              <w:rPr>
                <w:sz w:val="24"/>
                <w:rtl/>
              </w:rPr>
              <w:t xml:space="preserve"> </w:t>
            </w:r>
            <w:r w:rsidRPr="00E435C5">
              <w:rPr>
                <w:rFonts w:hint="eastAsia"/>
                <w:sz w:val="24"/>
                <w:rtl/>
              </w:rPr>
              <w:t>כן</w:t>
            </w:r>
            <w:r w:rsidRPr="00E435C5">
              <w:rPr>
                <w:sz w:val="24"/>
                <w:rtl/>
              </w:rPr>
              <w:t>.</w:t>
            </w:r>
          </w:p>
          <w:p w:rsidR="009E28CE" w:rsidRPr="00E435C5" w:rsidRDefault="009E28CE" w:rsidP="001716DF">
            <w:pPr>
              <w:tabs>
                <w:tab w:val="left" w:pos="1106"/>
              </w:tabs>
              <w:bidi/>
              <w:jc w:val="both"/>
              <w:rPr>
                <w:sz w:val="24"/>
                <w:rtl/>
              </w:rPr>
            </w:pPr>
            <w:r w:rsidRPr="00E435C5">
              <w:rPr>
                <w:rFonts w:hint="eastAsia"/>
                <w:sz w:val="24"/>
                <w:rtl/>
              </w:rPr>
              <w:t>כל</w:t>
            </w:r>
            <w:r w:rsidRPr="00E435C5">
              <w:rPr>
                <w:sz w:val="24"/>
                <w:rtl/>
              </w:rPr>
              <w:t xml:space="preserve"> </w:t>
            </w:r>
            <w:r w:rsidRPr="00E435C5">
              <w:rPr>
                <w:rFonts w:hint="eastAsia"/>
                <w:sz w:val="24"/>
                <w:rtl/>
              </w:rPr>
              <w:t>הכללים</w:t>
            </w:r>
            <w:r w:rsidRPr="00E435C5">
              <w:rPr>
                <w:sz w:val="24"/>
                <w:rtl/>
              </w:rPr>
              <w:t xml:space="preserve"> </w:t>
            </w:r>
            <w:r w:rsidRPr="00E435C5">
              <w:rPr>
                <w:rFonts w:hint="eastAsia"/>
                <w:sz w:val="24"/>
                <w:rtl/>
              </w:rPr>
              <w:t>והתנאים</w:t>
            </w:r>
            <w:r w:rsidRPr="00E435C5">
              <w:rPr>
                <w:sz w:val="24"/>
                <w:rtl/>
              </w:rPr>
              <w:t xml:space="preserve"> </w:t>
            </w:r>
            <w:r w:rsidRPr="00E435C5">
              <w:rPr>
                <w:rFonts w:hint="eastAsia"/>
                <w:sz w:val="24"/>
                <w:rtl/>
              </w:rPr>
              <w:t>שבמכרז</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יחייבו</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השני</w:t>
            </w:r>
            <w:r w:rsidRPr="00E435C5">
              <w:rPr>
                <w:sz w:val="24"/>
                <w:rtl/>
              </w:rPr>
              <w:t xml:space="preserve"> </w:t>
            </w:r>
            <w:r w:rsidRPr="00E435C5">
              <w:rPr>
                <w:rFonts w:hint="eastAsia"/>
                <w:sz w:val="24"/>
                <w:rtl/>
              </w:rPr>
              <w:t>כמו</w:t>
            </w:r>
            <w:r w:rsidRPr="00E435C5">
              <w:rPr>
                <w:sz w:val="24"/>
                <w:rtl/>
              </w:rPr>
              <w:t xml:space="preserve"> </w:t>
            </w:r>
            <w:r w:rsidRPr="00E435C5">
              <w:rPr>
                <w:rFonts w:hint="eastAsia"/>
                <w:sz w:val="24"/>
                <w:rtl/>
              </w:rPr>
              <w:t>גם</w:t>
            </w:r>
            <w:r w:rsidRPr="00E435C5">
              <w:rPr>
                <w:sz w:val="24"/>
                <w:rtl/>
              </w:rPr>
              <w:t xml:space="preserve"> </w:t>
            </w:r>
            <w:r w:rsidRPr="00E435C5">
              <w:rPr>
                <w:rFonts w:hint="eastAsia"/>
                <w:sz w:val="24"/>
                <w:rtl/>
              </w:rPr>
              <w:t>תנאי</w:t>
            </w:r>
            <w:r w:rsidRPr="00E435C5">
              <w:rPr>
                <w:sz w:val="24"/>
                <w:rtl/>
              </w:rPr>
              <w:t xml:space="preserve"> </w:t>
            </w:r>
            <w:r w:rsidRPr="00E435C5">
              <w:rPr>
                <w:rFonts w:hint="eastAsia"/>
                <w:sz w:val="24"/>
                <w:rtl/>
              </w:rPr>
              <w:t>החוזה</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11</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שלבי</w:t>
            </w:r>
            <w:r w:rsidRPr="00E435C5">
              <w:rPr>
                <w:b/>
                <w:bCs/>
                <w:sz w:val="24"/>
                <w:rtl/>
              </w:rPr>
              <w:t xml:space="preserve"> </w:t>
            </w:r>
            <w:r w:rsidRPr="00E435C5">
              <w:rPr>
                <w:rFonts w:hint="eastAsia"/>
                <w:b/>
                <w:bCs/>
                <w:sz w:val="24"/>
                <w:rtl/>
              </w:rPr>
              <w:t>המכרז</w:t>
            </w:r>
            <w:r w:rsidRPr="00E435C5">
              <w:rPr>
                <w:b/>
                <w:bCs/>
                <w:sz w:val="24"/>
                <w:rtl/>
              </w:rPr>
              <w:t xml:space="preserve">, </w:t>
            </w:r>
            <w:r w:rsidRPr="00E435C5">
              <w:rPr>
                <w:rFonts w:hint="eastAsia"/>
                <w:b/>
                <w:bCs/>
                <w:sz w:val="24"/>
                <w:rtl/>
              </w:rPr>
              <w:t>בדיקת</w:t>
            </w:r>
            <w:r w:rsidRPr="00E435C5">
              <w:rPr>
                <w:b/>
                <w:bCs/>
                <w:sz w:val="24"/>
                <w:rtl/>
              </w:rPr>
              <w:t xml:space="preserve"> </w:t>
            </w:r>
            <w:r w:rsidRPr="00E435C5">
              <w:rPr>
                <w:rFonts w:hint="eastAsia"/>
                <w:b/>
                <w:bCs/>
                <w:sz w:val="24"/>
                <w:rtl/>
              </w:rPr>
              <w:t>ההצעות</w:t>
            </w:r>
            <w:r w:rsidRPr="00E435C5">
              <w:rPr>
                <w:b/>
                <w:bCs/>
                <w:sz w:val="24"/>
                <w:rtl/>
              </w:rPr>
              <w:t xml:space="preserve">, </w:t>
            </w:r>
            <w:r w:rsidRPr="00E435C5">
              <w:rPr>
                <w:rFonts w:hint="eastAsia"/>
                <w:b/>
                <w:bCs/>
                <w:sz w:val="24"/>
                <w:rtl/>
              </w:rPr>
              <w:t>הערכתן</w:t>
            </w:r>
            <w:r w:rsidRPr="00E435C5">
              <w:rPr>
                <w:b/>
                <w:bCs/>
                <w:sz w:val="24"/>
                <w:rtl/>
              </w:rPr>
              <w:t xml:space="preserve"> </w:t>
            </w:r>
            <w:r w:rsidRPr="00E435C5">
              <w:rPr>
                <w:rFonts w:hint="eastAsia"/>
                <w:b/>
                <w:bCs/>
                <w:sz w:val="24"/>
                <w:rtl/>
              </w:rPr>
              <w:t>ובחירת</w:t>
            </w:r>
            <w:r w:rsidRPr="00E435C5">
              <w:rPr>
                <w:b/>
                <w:bCs/>
                <w:sz w:val="24"/>
                <w:rtl/>
              </w:rPr>
              <w:t xml:space="preserve"> </w:t>
            </w:r>
            <w:r w:rsidRPr="00E435C5">
              <w:rPr>
                <w:rFonts w:hint="eastAsia"/>
                <w:b/>
                <w:bCs/>
                <w:sz w:val="24"/>
                <w:rtl/>
              </w:rPr>
              <w:t>הזוכה</w:t>
            </w:r>
            <w:r w:rsidRPr="00E435C5">
              <w:rPr>
                <w:b/>
                <w:bCs/>
                <w:sz w:val="24"/>
                <w:rtl/>
              </w:rPr>
              <w:t xml:space="preserve"> </w:t>
            </w:r>
            <w:r w:rsidRPr="00E435C5">
              <w:rPr>
                <w:rFonts w:hint="eastAsia"/>
                <w:b/>
                <w:bCs/>
                <w:sz w:val="24"/>
                <w:rtl/>
              </w:rPr>
              <w:t>במכרז</w:t>
            </w:r>
          </w:p>
        </w:tc>
        <w:tc>
          <w:tcPr>
            <w:tcW w:w="317" w:type="dxa"/>
            <w:shd w:val="clear" w:color="auto" w:fill="auto"/>
          </w:tcPr>
          <w:p w:rsidR="009E28CE" w:rsidRPr="00E435C5" w:rsidRDefault="009E28CE" w:rsidP="001716DF">
            <w:pPr>
              <w:bidi/>
              <w:jc w:val="both"/>
              <w:rPr>
                <w:b/>
                <w:bCs/>
                <w:sz w:val="24"/>
                <w:rtl/>
              </w:rPr>
            </w:pPr>
          </w:p>
          <w:p w:rsidR="009E28CE" w:rsidRPr="00E435C5" w:rsidRDefault="009E28CE" w:rsidP="001716DF">
            <w:pPr>
              <w:bidi/>
              <w:jc w:val="both"/>
              <w:rPr>
                <w:b/>
                <w:bCs/>
                <w:sz w:val="24"/>
                <w:rtl/>
              </w:rPr>
            </w:pPr>
          </w:p>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rFonts w:hint="eastAsia"/>
                <w:b/>
                <w:bCs/>
                <w:sz w:val="24"/>
                <w:rtl/>
              </w:rPr>
              <w:t>יערך</w:t>
            </w:r>
            <w:r w:rsidRPr="00E435C5">
              <w:rPr>
                <w:b/>
                <w:bCs/>
                <w:sz w:val="24"/>
                <w:rtl/>
              </w:rPr>
              <w:t xml:space="preserve"> </w:t>
            </w:r>
            <w:r w:rsidRPr="00E435C5">
              <w:rPr>
                <w:rFonts w:hint="eastAsia"/>
                <w:b/>
                <w:bCs/>
                <w:sz w:val="24"/>
                <w:rtl/>
              </w:rPr>
              <w:t>בשני</w:t>
            </w:r>
            <w:r w:rsidRPr="00E435C5">
              <w:rPr>
                <w:b/>
                <w:bCs/>
                <w:sz w:val="24"/>
                <w:rtl/>
              </w:rPr>
              <w:t xml:space="preserve"> </w:t>
            </w:r>
            <w:r w:rsidRPr="00E435C5">
              <w:rPr>
                <w:rFonts w:hint="eastAsia"/>
                <w:b/>
                <w:bCs/>
                <w:sz w:val="24"/>
                <w:rtl/>
              </w:rPr>
              <w:t>שלבים</w:t>
            </w:r>
            <w:r w:rsidRPr="00E435C5">
              <w:rPr>
                <w:b/>
                <w:bCs/>
                <w:sz w:val="24"/>
                <w:rtl/>
              </w:rPr>
              <w:t>:</w:t>
            </w:r>
          </w:p>
          <w:p w:rsidR="009E28CE" w:rsidRPr="00E435C5" w:rsidRDefault="009E28CE" w:rsidP="001716DF">
            <w:pPr>
              <w:bidi/>
              <w:jc w:val="both"/>
              <w:rPr>
                <w:sz w:val="24"/>
                <w:rtl/>
              </w:rPr>
            </w:pPr>
          </w:p>
          <w:p w:rsidR="009E28CE" w:rsidRPr="00E435C5" w:rsidRDefault="009E28CE" w:rsidP="001716DF">
            <w:pPr>
              <w:tabs>
                <w:tab w:val="left" w:pos="1106"/>
              </w:tabs>
              <w:bidi/>
              <w:jc w:val="both"/>
              <w:rPr>
                <w:sz w:val="24"/>
                <w:rtl/>
              </w:rPr>
            </w:pPr>
            <w:r w:rsidRPr="00E435C5">
              <w:rPr>
                <w:rFonts w:hint="eastAsia"/>
                <w:b/>
                <w:bCs/>
                <w:sz w:val="24"/>
                <w:u w:val="single"/>
                <w:rtl/>
              </w:rPr>
              <w:t>שלב</w:t>
            </w:r>
            <w:r w:rsidRPr="00E435C5">
              <w:rPr>
                <w:b/>
                <w:bCs/>
                <w:sz w:val="24"/>
                <w:u w:val="single"/>
                <w:rtl/>
              </w:rPr>
              <w:t xml:space="preserve"> </w:t>
            </w:r>
            <w:r w:rsidRPr="00E435C5">
              <w:rPr>
                <w:rFonts w:hint="eastAsia"/>
                <w:b/>
                <w:bCs/>
                <w:sz w:val="24"/>
                <w:u w:val="single"/>
                <w:rtl/>
              </w:rPr>
              <w:t>א</w:t>
            </w:r>
            <w:r w:rsidRPr="00E435C5">
              <w:rPr>
                <w:b/>
                <w:bCs/>
                <w:sz w:val="24"/>
                <w:u w:val="single"/>
                <w:rtl/>
              </w:rPr>
              <w:t xml:space="preserve"> – </w:t>
            </w:r>
            <w:r w:rsidRPr="00E435C5">
              <w:rPr>
                <w:rFonts w:hint="eastAsia"/>
                <w:b/>
                <w:bCs/>
                <w:sz w:val="24"/>
                <w:u w:val="single"/>
                <w:rtl/>
              </w:rPr>
              <w:t>ועדת</w:t>
            </w:r>
            <w:r w:rsidRPr="00E435C5">
              <w:rPr>
                <w:b/>
                <w:bCs/>
                <w:sz w:val="24"/>
                <w:u w:val="single"/>
                <w:rtl/>
              </w:rPr>
              <w:t xml:space="preserve"> </w:t>
            </w:r>
            <w:r w:rsidRPr="00E435C5">
              <w:rPr>
                <w:rFonts w:hint="eastAsia"/>
                <w:b/>
                <w:bCs/>
                <w:sz w:val="24"/>
                <w:u w:val="single"/>
                <w:rtl/>
              </w:rPr>
              <w:t>פתיחת</w:t>
            </w:r>
            <w:r w:rsidRPr="00E435C5">
              <w:rPr>
                <w:b/>
                <w:bCs/>
                <w:sz w:val="24"/>
                <w:u w:val="single"/>
                <w:rtl/>
              </w:rPr>
              <w:t xml:space="preserve"> </w:t>
            </w:r>
            <w:r w:rsidRPr="00E435C5">
              <w:rPr>
                <w:rFonts w:hint="eastAsia"/>
                <w:b/>
                <w:bCs/>
                <w:sz w:val="24"/>
                <w:u w:val="single"/>
                <w:rtl/>
              </w:rPr>
              <w:t>מעטפות</w:t>
            </w:r>
            <w:r w:rsidRPr="00E435C5">
              <w:rPr>
                <w:b/>
                <w:bCs/>
                <w:sz w:val="24"/>
                <w:u w:val="single"/>
                <w:rtl/>
              </w:rPr>
              <w:t xml:space="preserve"> - (</w:t>
            </w:r>
            <w:r w:rsidRPr="00E435C5">
              <w:rPr>
                <w:rFonts w:hint="eastAsia"/>
                <w:b/>
                <w:bCs/>
                <w:sz w:val="24"/>
                <w:u w:val="single"/>
                <w:rtl/>
              </w:rPr>
              <w:t>ההצעה</w:t>
            </w:r>
            <w:r w:rsidRPr="00E435C5">
              <w:rPr>
                <w:b/>
                <w:bCs/>
                <w:sz w:val="24"/>
                <w:u w:val="single"/>
                <w:rtl/>
              </w:rPr>
              <w:t xml:space="preserve">) – </w:t>
            </w:r>
            <w:r w:rsidRPr="00E435C5">
              <w:rPr>
                <w:rFonts w:hint="eastAsia"/>
                <w:b/>
                <w:bCs/>
                <w:sz w:val="24"/>
                <w:u w:val="single"/>
                <w:rtl/>
              </w:rPr>
              <w:t>בחינת</w:t>
            </w:r>
            <w:r w:rsidRPr="00E435C5">
              <w:rPr>
                <w:b/>
                <w:bCs/>
                <w:sz w:val="24"/>
                <w:u w:val="single"/>
                <w:rtl/>
              </w:rPr>
              <w:t xml:space="preserve"> </w:t>
            </w:r>
            <w:r w:rsidRPr="00E435C5">
              <w:rPr>
                <w:rFonts w:hint="eastAsia"/>
                <w:b/>
                <w:bCs/>
                <w:sz w:val="24"/>
                <w:u w:val="single"/>
                <w:rtl/>
              </w:rPr>
              <w:t>דרישות</w:t>
            </w:r>
            <w:r w:rsidRPr="00E435C5">
              <w:rPr>
                <w:b/>
                <w:bCs/>
                <w:sz w:val="24"/>
                <w:u w:val="single"/>
                <w:rtl/>
              </w:rPr>
              <w:t xml:space="preserve"> (</w:t>
            </w:r>
            <w:r w:rsidRPr="00E435C5">
              <w:rPr>
                <w:rFonts w:hint="eastAsia"/>
                <w:b/>
                <w:bCs/>
                <w:sz w:val="24"/>
                <w:u w:val="single"/>
                <w:rtl/>
              </w:rPr>
              <w:t>תנאי</w:t>
            </w:r>
            <w:r w:rsidRPr="00E435C5">
              <w:rPr>
                <w:b/>
                <w:bCs/>
                <w:sz w:val="24"/>
                <w:u w:val="single"/>
                <w:rtl/>
              </w:rPr>
              <w:t xml:space="preserve">) </w:t>
            </w:r>
            <w:r w:rsidRPr="00E435C5">
              <w:rPr>
                <w:rFonts w:hint="eastAsia"/>
                <w:b/>
                <w:bCs/>
                <w:sz w:val="24"/>
                <w:u w:val="single"/>
                <w:rtl/>
              </w:rPr>
              <w:t>הסף</w:t>
            </w:r>
            <w:r w:rsidRPr="00E435C5">
              <w:rPr>
                <w:sz w:val="24"/>
                <w:rtl/>
              </w:rPr>
              <w:t xml:space="preserve"> </w:t>
            </w:r>
          </w:p>
          <w:p w:rsidR="009E28CE" w:rsidRPr="00E435C5" w:rsidRDefault="009E28CE" w:rsidP="001716DF">
            <w:pPr>
              <w:tabs>
                <w:tab w:val="left" w:pos="1106"/>
              </w:tabs>
              <w:bidi/>
              <w:jc w:val="both"/>
              <w:rPr>
                <w:sz w:val="24"/>
                <w:rtl/>
              </w:rPr>
            </w:pPr>
            <w:r w:rsidRPr="00E435C5">
              <w:rPr>
                <w:rFonts w:hint="eastAsia"/>
                <w:sz w:val="24"/>
                <w:rtl/>
              </w:rPr>
              <w:t>בדיקת</w:t>
            </w:r>
            <w:r w:rsidRPr="00E435C5">
              <w:rPr>
                <w:sz w:val="24"/>
                <w:rtl/>
              </w:rPr>
              <w:t xml:space="preserve"> </w:t>
            </w:r>
            <w:r w:rsidRPr="00E435C5">
              <w:rPr>
                <w:rFonts w:hint="eastAsia"/>
                <w:sz w:val="24"/>
                <w:rtl/>
              </w:rPr>
              <w:t>חלק</w:t>
            </w:r>
            <w:r w:rsidRPr="00E435C5">
              <w:rPr>
                <w:sz w:val="24"/>
                <w:rtl/>
              </w:rPr>
              <w:t xml:space="preserve"> </w:t>
            </w:r>
            <w:r w:rsidRPr="00E435C5">
              <w:rPr>
                <w:rFonts w:hint="eastAsia"/>
                <w:sz w:val="24"/>
                <w:rtl/>
              </w:rPr>
              <w:t>המנהלה</w:t>
            </w:r>
            <w:r w:rsidRPr="00E435C5">
              <w:rPr>
                <w:sz w:val="24"/>
                <w:rtl/>
              </w:rPr>
              <w:t xml:space="preserve">; </w:t>
            </w:r>
            <w:r w:rsidRPr="00E435C5">
              <w:rPr>
                <w:rFonts w:hint="eastAsia"/>
                <w:sz w:val="24"/>
                <w:rtl/>
              </w:rPr>
              <w:t>תיבדקנה</w:t>
            </w:r>
            <w:r w:rsidRPr="00E435C5">
              <w:rPr>
                <w:sz w:val="24"/>
                <w:rtl/>
              </w:rPr>
              <w:t xml:space="preserve"> </w:t>
            </w:r>
            <w:r w:rsidRPr="00E435C5">
              <w:rPr>
                <w:rFonts w:hint="eastAsia"/>
                <w:sz w:val="24"/>
                <w:rtl/>
              </w:rPr>
              <w:t>עמידתן</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ההצעות</w:t>
            </w:r>
            <w:r w:rsidRPr="00E435C5">
              <w:rPr>
                <w:sz w:val="24"/>
                <w:rtl/>
              </w:rPr>
              <w:t xml:space="preserve"> </w:t>
            </w:r>
            <w:r w:rsidRPr="00E435C5">
              <w:rPr>
                <w:rFonts w:hint="eastAsia"/>
                <w:sz w:val="24"/>
                <w:rtl/>
              </w:rPr>
              <w:t>בתנאים</w:t>
            </w:r>
            <w:r w:rsidRPr="00E435C5">
              <w:rPr>
                <w:sz w:val="24"/>
                <w:rtl/>
              </w:rPr>
              <w:t xml:space="preserve"> </w:t>
            </w:r>
            <w:r w:rsidRPr="00E435C5">
              <w:rPr>
                <w:rFonts w:hint="eastAsia"/>
                <w:sz w:val="24"/>
                <w:rtl/>
              </w:rPr>
              <w:t>המוקדמים</w:t>
            </w:r>
            <w:r w:rsidRPr="00E435C5">
              <w:rPr>
                <w:sz w:val="24"/>
                <w:rtl/>
              </w:rPr>
              <w:t xml:space="preserve"> </w:t>
            </w:r>
            <w:r w:rsidRPr="00E435C5">
              <w:rPr>
                <w:rFonts w:hint="eastAsia"/>
                <w:sz w:val="24"/>
                <w:rtl/>
              </w:rPr>
              <w:t>להשתתפות</w:t>
            </w:r>
            <w:r w:rsidRPr="00E435C5">
              <w:rPr>
                <w:sz w:val="24"/>
                <w:rtl/>
              </w:rPr>
              <w:t xml:space="preserve"> </w:t>
            </w:r>
            <w:r w:rsidRPr="00E435C5">
              <w:rPr>
                <w:rFonts w:hint="eastAsia"/>
                <w:sz w:val="24"/>
                <w:rtl/>
              </w:rPr>
              <w:t>במכרז</w:t>
            </w:r>
            <w:r w:rsidRPr="00E435C5">
              <w:rPr>
                <w:sz w:val="24"/>
                <w:rtl/>
              </w:rPr>
              <w:t xml:space="preserve"> (</w:t>
            </w:r>
            <w:r w:rsidRPr="00E435C5">
              <w:rPr>
                <w:rFonts w:hint="eastAsia"/>
                <w:sz w:val="24"/>
                <w:rtl/>
              </w:rPr>
              <w:t>תנאי</w:t>
            </w:r>
            <w:r w:rsidRPr="00E435C5">
              <w:rPr>
                <w:sz w:val="24"/>
                <w:rtl/>
              </w:rPr>
              <w:t xml:space="preserve"> </w:t>
            </w:r>
            <w:r w:rsidRPr="00E435C5">
              <w:rPr>
                <w:rFonts w:hint="eastAsia"/>
                <w:sz w:val="24"/>
                <w:rtl/>
              </w:rPr>
              <w:t>סף</w:t>
            </w:r>
            <w:r w:rsidRPr="00E435C5">
              <w:rPr>
                <w:sz w:val="24"/>
                <w:rtl/>
              </w:rPr>
              <w:t xml:space="preserve">) </w:t>
            </w:r>
            <w:r w:rsidRPr="00E435C5">
              <w:rPr>
                <w:rFonts w:hint="eastAsia"/>
                <w:sz w:val="24"/>
                <w:rtl/>
              </w:rPr>
              <w:t>כמפורט</w:t>
            </w:r>
            <w:r w:rsidRPr="00E435C5">
              <w:rPr>
                <w:sz w:val="24"/>
                <w:rtl/>
              </w:rPr>
              <w:t xml:space="preserve"> </w:t>
            </w:r>
            <w:r w:rsidRPr="00E435C5">
              <w:rPr>
                <w:rFonts w:hint="eastAsia"/>
                <w:sz w:val="24"/>
                <w:rtl/>
              </w:rPr>
              <w:t>לעיל</w:t>
            </w:r>
            <w:r w:rsidRPr="00E435C5">
              <w:rPr>
                <w:sz w:val="24"/>
                <w:rtl/>
              </w:rPr>
              <w:t xml:space="preserve"> </w:t>
            </w:r>
            <w:r w:rsidRPr="00E435C5">
              <w:rPr>
                <w:rFonts w:hint="eastAsia"/>
                <w:sz w:val="24"/>
                <w:rtl/>
              </w:rPr>
              <w:t>והגשתם</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ההתחייבויות</w:t>
            </w:r>
            <w:r w:rsidRPr="00E435C5">
              <w:rPr>
                <w:sz w:val="24"/>
                <w:rtl/>
              </w:rPr>
              <w:t xml:space="preserve"> </w:t>
            </w:r>
            <w:r w:rsidRPr="00E435C5">
              <w:rPr>
                <w:rFonts w:hint="eastAsia"/>
                <w:sz w:val="24"/>
                <w:rtl/>
              </w:rPr>
              <w:t>והאישורים</w:t>
            </w:r>
            <w:r w:rsidRPr="00E435C5">
              <w:rPr>
                <w:sz w:val="24"/>
                <w:rtl/>
              </w:rPr>
              <w:t xml:space="preserve"> </w:t>
            </w:r>
            <w:r w:rsidRPr="00E435C5">
              <w:rPr>
                <w:rFonts w:hint="eastAsia"/>
                <w:sz w:val="24"/>
                <w:rtl/>
              </w:rPr>
              <w:t>שעל</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להגיש</w:t>
            </w:r>
            <w:r w:rsidRPr="00E435C5">
              <w:rPr>
                <w:sz w:val="24"/>
                <w:rtl/>
              </w:rPr>
              <w:t xml:space="preserve"> </w:t>
            </w:r>
            <w:r w:rsidRPr="00E435C5">
              <w:rPr>
                <w:rFonts w:hint="eastAsia"/>
                <w:sz w:val="24"/>
                <w:rtl/>
              </w:rPr>
              <w:t>יחד</w:t>
            </w:r>
            <w:r w:rsidRPr="00E435C5">
              <w:rPr>
                <w:sz w:val="24"/>
                <w:rtl/>
              </w:rPr>
              <w:t xml:space="preserve"> </w:t>
            </w:r>
            <w:r w:rsidRPr="00E435C5">
              <w:rPr>
                <w:rFonts w:hint="eastAsia"/>
                <w:sz w:val="24"/>
                <w:rtl/>
              </w:rPr>
              <w:t>עם</w:t>
            </w:r>
            <w:r w:rsidRPr="00E435C5">
              <w:rPr>
                <w:sz w:val="24"/>
                <w:rtl/>
              </w:rPr>
              <w:t xml:space="preserve"> </w:t>
            </w:r>
            <w:r w:rsidRPr="00E435C5">
              <w:rPr>
                <w:rFonts w:hint="eastAsia"/>
                <w:sz w:val="24"/>
                <w:rtl/>
              </w:rPr>
              <w:t>הגשת</w:t>
            </w:r>
            <w:r w:rsidRPr="00E435C5">
              <w:rPr>
                <w:sz w:val="24"/>
                <w:rtl/>
              </w:rPr>
              <w:t xml:space="preserve"> </w:t>
            </w:r>
            <w:r w:rsidRPr="00E435C5">
              <w:rPr>
                <w:rFonts w:hint="eastAsia"/>
                <w:sz w:val="24"/>
                <w:rtl/>
              </w:rPr>
              <w:t>ההצעה</w:t>
            </w:r>
            <w:r w:rsidRPr="00E435C5">
              <w:rPr>
                <w:sz w:val="24"/>
                <w:rtl/>
              </w:rPr>
              <w:t xml:space="preserve"> </w:t>
            </w:r>
            <w:r w:rsidRPr="00E435C5">
              <w:rPr>
                <w:rFonts w:hint="eastAsia"/>
                <w:sz w:val="24"/>
                <w:rtl/>
              </w:rPr>
              <w:t>כמפורט</w:t>
            </w:r>
            <w:r w:rsidRPr="00E435C5">
              <w:rPr>
                <w:sz w:val="24"/>
                <w:rtl/>
              </w:rPr>
              <w:t xml:space="preserve"> </w:t>
            </w:r>
            <w:r w:rsidRPr="00E435C5">
              <w:rPr>
                <w:rFonts w:hint="eastAsia"/>
                <w:sz w:val="24"/>
                <w:rtl/>
              </w:rPr>
              <w:t>לעיל</w:t>
            </w:r>
            <w:r w:rsidRPr="00E435C5">
              <w:rPr>
                <w:sz w:val="24"/>
                <w:rtl/>
              </w:rPr>
              <w:t xml:space="preserve">. </w:t>
            </w:r>
          </w:p>
          <w:p w:rsidR="009E28CE" w:rsidRPr="00E435C5" w:rsidRDefault="009E28CE" w:rsidP="001716DF">
            <w:pPr>
              <w:tabs>
                <w:tab w:val="left" w:pos="1106"/>
              </w:tabs>
              <w:bidi/>
              <w:jc w:val="both"/>
              <w:rPr>
                <w:sz w:val="24"/>
                <w:rtl/>
              </w:rPr>
            </w:pPr>
            <w:r w:rsidRPr="00E435C5">
              <w:rPr>
                <w:sz w:val="24"/>
                <w:rtl/>
              </w:rPr>
              <w:lastRenderedPageBreak/>
              <w:t xml:space="preserve">* </w:t>
            </w:r>
            <w:r w:rsidRPr="00E435C5">
              <w:rPr>
                <w:rFonts w:hint="eastAsia"/>
                <w:sz w:val="24"/>
                <w:rtl/>
              </w:rPr>
              <w:t>מציע</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מצאה</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אינה</w:t>
            </w:r>
            <w:r w:rsidRPr="00E435C5">
              <w:rPr>
                <w:sz w:val="24"/>
                <w:rtl/>
              </w:rPr>
              <w:t xml:space="preserve"> </w:t>
            </w:r>
            <w:r w:rsidRPr="00E435C5">
              <w:rPr>
                <w:rFonts w:hint="eastAsia"/>
                <w:sz w:val="24"/>
                <w:rtl/>
              </w:rPr>
              <w:t>עומדת</w:t>
            </w:r>
            <w:r w:rsidRPr="00E435C5">
              <w:rPr>
                <w:sz w:val="24"/>
                <w:rtl/>
              </w:rPr>
              <w:t xml:space="preserve"> </w:t>
            </w:r>
            <w:r w:rsidRPr="00E435C5">
              <w:rPr>
                <w:rFonts w:hint="eastAsia"/>
                <w:sz w:val="24"/>
                <w:rtl/>
              </w:rPr>
              <w:t>בתנאים</w:t>
            </w:r>
            <w:r w:rsidRPr="00E435C5">
              <w:rPr>
                <w:sz w:val="24"/>
                <w:rtl/>
              </w:rPr>
              <w:t xml:space="preserve"> </w:t>
            </w:r>
            <w:r w:rsidRPr="00E435C5">
              <w:rPr>
                <w:rFonts w:hint="eastAsia"/>
                <w:sz w:val="24"/>
                <w:rtl/>
              </w:rPr>
              <w:t>ובדרישות</w:t>
            </w:r>
            <w:r w:rsidRPr="00E435C5">
              <w:rPr>
                <w:sz w:val="24"/>
                <w:rtl/>
              </w:rPr>
              <w:t xml:space="preserve"> </w:t>
            </w:r>
            <w:r w:rsidRPr="00E435C5">
              <w:rPr>
                <w:rFonts w:hint="eastAsia"/>
                <w:sz w:val="24"/>
                <w:rtl/>
              </w:rPr>
              <w:t>המפורטים</w:t>
            </w:r>
            <w:r w:rsidRPr="00E435C5">
              <w:rPr>
                <w:sz w:val="24"/>
                <w:rtl/>
              </w:rPr>
              <w:t xml:space="preserve"> </w:t>
            </w:r>
            <w:r w:rsidRPr="00E435C5">
              <w:rPr>
                <w:rFonts w:hint="eastAsia"/>
                <w:sz w:val="24"/>
                <w:rtl/>
              </w:rPr>
              <w:t>בשלב</w:t>
            </w:r>
            <w:r w:rsidRPr="00E435C5">
              <w:rPr>
                <w:sz w:val="24"/>
                <w:rtl/>
              </w:rPr>
              <w:t xml:space="preserve"> </w:t>
            </w:r>
            <w:r w:rsidRPr="00E435C5">
              <w:rPr>
                <w:rFonts w:hint="eastAsia"/>
                <w:sz w:val="24"/>
                <w:rtl/>
              </w:rPr>
              <w:t>א</w:t>
            </w:r>
            <w:r w:rsidRPr="00E435C5">
              <w:rPr>
                <w:sz w:val="24"/>
                <w:rtl/>
              </w:rPr>
              <w:t xml:space="preserve">', </w:t>
            </w:r>
            <w:r w:rsidRPr="00E435C5">
              <w:rPr>
                <w:rFonts w:hint="eastAsia"/>
                <w:sz w:val="24"/>
                <w:rtl/>
              </w:rPr>
              <w:t>ייפסל</w:t>
            </w:r>
            <w:r w:rsidRPr="00E435C5">
              <w:rPr>
                <w:sz w:val="24"/>
                <w:rtl/>
              </w:rPr>
              <w:t xml:space="preserve"> </w:t>
            </w:r>
            <w:r w:rsidRPr="00E435C5">
              <w:rPr>
                <w:rFonts w:hint="eastAsia"/>
                <w:sz w:val="24"/>
                <w:rtl/>
              </w:rPr>
              <w:t>בהחלטת</w:t>
            </w:r>
            <w:r w:rsidRPr="00E435C5">
              <w:rPr>
                <w:sz w:val="24"/>
                <w:rtl/>
              </w:rPr>
              <w:t xml:space="preserve"> </w:t>
            </w:r>
            <w:r w:rsidRPr="00E435C5">
              <w:rPr>
                <w:rFonts w:hint="eastAsia"/>
                <w:sz w:val="24"/>
                <w:rtl/>
              </w:rPr>
              <w:t>הוועדה</w:t>
            </w:r>
            <w:r w:rsidRPr="00E435C5">
              <w:rPr>
                <w:sz w:val="24"/>
                <w:rtl/>
              </w:rPr>
              <w:t xml:space="preserve"> </w:t>
            </w:r>
            <w:r w:rsidRPr="00E435C5">
              <w:rPr>
                <w:rFonts w:hint="eastAsia"/>
                <w:sz w:val="24"/>
                <w:rtl/>
              </w:rPr>
              <w:t>ותישלח</w:t>
            </w:r>
            <w:r w:rsidRPr="00E435C5">
              <w:rPr>
                <w:sz w:val="24"/>
                <w:rtl/>
              </w:rPr>
              <w:t xml:space="preserve"> </w:t>
            </w:r>
            <w:r w:rsidRPr="00E435C5">
              <w:rPr>
                <w:rFonts w:hint="eastAsia"/>
                <w:sz w:val="24"/>
                <w:rtl/>
              </w:rPr>
              <w:t>לו</w:t>
            </w:r>
            <w:r w:rsidRPr="00E435C5">
              <w:rPr>
                <w:sz w:val="24"/>
                <w:rtl/>
              </w:rPr>
              <w:t xml:space="preserve"> </w:t>
            </w:r>
            <w:r w:rsidRPr="00E435C5">
              <w:rPr>
                <w:rFonts w:hint="eastAsia"/>
                <w:sz w:val="24"/>
                <w:rtl/>
              </w:rPr>
              <w:t>הודעה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כך</w:t>
            </w:r>
            <w:r w:rsidRPr="00E435C5">
              <w:rPr>
                <w:sz w:val="24"/>
                <w:rtl/>
              </w:rPr>
              <w:t>.</w:t>
            </w:r>
          </w:p>
          <w:p w:rsidR="009E28CE" w:rsidRDefault="009E28CE" w:rsidP="00043C33">
            <w:pPr>
              <w:bidi/>
              <w:jc w:val="both"/>
              <w:rPr>
                <w:sz w:val="24"/>
                <w:rtl/>
              </w:rPr>
            </w:pPr>
            <w:r w:rsidRPr="00E435C5">
              <w:rPr>
                <w:sz w:val="24"/>
                <w:rtl/>
              </w:rPr>
              <w:t>*</w:t>
            </w:r>
            <w:r w:rsidRPr="00E435C5">
              <w:rPr>
                <w:rFonts w:hint="eastAsia"/>
                <w:sz w:val="24"/>
                <w:rtl/>
              </w:rPr>
              <w:t>מציע</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מצאה</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עומדת</w:t>
            </w:r>
            <w:r w:rsidRPr="00E435C5">
              <w:rPr>
                <w:sz w:val="24"/>
                <w:rtl/>
              </w:rPr>
              <w:t xml:space="preserve"> </w:t>
            </w:r>
            <w:r w:rsidRPr="00E435C5">
              <w:rPr>
                <w:rFonts w:hint="eastAsia"/>
                <w:sz w:val="24"/>
                <w:rtl/>
              </w:rPr>
              <w:t>בתנאים</w:t>
            </w:r>
            <w:r w:rsidRPr="00E435C5">
              <w:rPr>
                <w:sz w:val="24"/>
                <w:rtl/>
              </w:rPr>
              <w:t xml:space="preserve"> </w:t>
            </w:r>
            <w:r w:rsidRPr="00E435C5">
              <w:rPr>
                <w:rFonts w:hint="eastAsia"/>
                <w:sz w:val="24"/>
                <w:rtl/>
              </w:rPr>
              <w:t>ובדרישות</w:t>
            </w:r>
            <w:r w:rsidRPr="00E435C5">
              <w:rPr>
                <w:sz w:val="24"/>
                <w:rtl/>
              </w:rPr>
              <w:t xml:space="preserve"> </w:t>
            </w:r>
            <w:r w:rsidRPr="00E435C5">
              <w:rPr>
                <w:rFonts w:hint="eastAsia"/>
                <w:sz w:val="24"/>
                <w:rtl/>
              </w:rPr>
              <w:t>המפורטים</w:t>
            </w:r>
            <w:r w:rsidRPr="00E435C5">
              <w:rPr>
                <w:sz w:val="24"/>
                <w:rtl/>
              </w:rPr>
              <w:t xml:space="preserve"> </w:t>
            </w:r>
            <w:r w:rsidRPr="00E435C5">
              <w:rPr>
                <w:rFonts w:hint="eastAsia"/>
                <w:sz w:val="24"/>
                <w:rtl/>
              </w:rPr>
              <w:t>בשלב</w:t>
            </w:r>
            <w:r w:rsidRPr="00E435C5">
              <w:rPr>
                <w:sz w:val="24"/>
                <w:rtl/>
              </w:rPr>
              <w:t xml:space="preserve"> </w:t>
            </w:r>
            <w:r w:rsidRPr="00E435C5">
              <w:rPr>
                <w:rFonts w:hint="eastAsia"/>
                <w:sz w:val="24"/>
                <w:rtl/>
              </w:rPr>
              <w:t>א</w:t>
            </w:r>
            <w:r w:rsidRPr="00E435C5">
              <w:rPr>
                <w:sz w:val="24"/>
                <w:rtl/>
              </w:rPr>
              <w:t xml:space="preserve">', </w:t>
            </w:r>
          </w:p>
          <w:p w:rsidR="009E28CE" w:rsidRPr="00E435C5" w:rsidRDefault="009E28CE" w:rsidP="00136EC0">
            <w:pPr>
              <w:bidi/>
              <w:jc w:val="both"/>
              <w:rPr>
                <w:sz w:val="24"/>
                <w:rtl/>
              </w:rPr>
            </w:pPr>
            <w:r w:rsidRPr="00E435C5">
              <w:rPr>
                <w:rFonts w:hint="eastAsia"/>
                <w:sz w:val="24"/>
                <w:rtl/>
              </w:rPr>
              <w:t>תיבדק</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בשלב</w:t>
            </w:r>
            <w:r w:rsidRPr="00E435C5">
              <w:rPr>
                <w:sz w:val="24"/>
                <w:rtl/>
              </w:rPr>
              <w:t xml:space="preserve"> </w:t>
            </w:r>
            <w:r w:rsidRPr="00E435C5">
              <w:rPr>
                <w:rFonts w:hint="eastAsia"/>
                <w:sz w:val="24"/>
                <w:rtl/>
              </w:rPr>
              <w:t>ב</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לדרישות</w:t>
            </w:r>
            <w:r w:rsidRPr="00E435C5">
              <w:rPr>
                <w:sz w:val="24"/>
                <w:rtl/>
              </w:rPr>
              <w:t xml:space="preserve"> </w:t>
            </w:r>
            <w:r w:rsidRPr="00E435C5">
              <w:rPr>
                <w:rFonts w:hint="eastAsia"/>
                <w:sz w:val="24"/>
                <w:rtl/>
              </w:rPr>
              <w:t>המפורטות</w:t>
            </w:r>
            <w:r w:rsidRPr="00E435C5">
              <w:rPr>
                <w:sz w:val="24"/>
                <w:rtl/>
              </w:rPr>
              <w:t xml:space="preserve"> </w:t>
            </w:r>
            <w:r w:rsidRPr="00E435C5">
              <w:rPr>
                <w:rFonts w:hint="eastAsia"/>
                <w:sz w:val="24"/>
                <w:rtl/>
              </w:rPr>
              <w:t>להלן</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ב</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tabs>
                <w:tab w:val="left" w:pos="1106"/>
              </w:tabs>
              <w:bidi/>
              <w:jc w:val="both"/>
              <w:rPr>
                <w:sz w:val="24"/>
                <w:rtl/>
              </w:rPr>
            </w:pPr>
            <w:r w:rsidRPr="00E435C5">
              <w:rPr>
                <w:rFonts w:hint="eastAsia"/>
                <w:b/>
                <w:bCs/>
                <w:sz w:val="24"/>
                <w:u w:val="single"/>
                <w:rtl/>
              </w:rPr>
              <w:t>שלב</w:t>
            </w:r>
            <w:r w:rsidRPr="00E435C5">
              <w:rPr>
                <w:b/>
                <w:bCs/>
                <w:sz w:val="24"/>
                <w:u w:val="single"/>
                <w:rtl/>
              </w:rPr>
              <w:t xml:space="preserve"> </w:t>
            </w:r>
            <w:r w:rsidRPr="00E435C5">
              <w:rPr>
                <w:rFonts w:hint="eastAsia"/>
                <w:b/>
                <w:bCs/>
                <w:sz w:val="24"/>
                <w:u w:val="single"/>
                <w:rtl/>
              </w:rPr>
              <w:t>ב</w:t>
            </w:r>
            <w:r w:rsidRPr="00E435C5">
              <w:rPr>
                <w:b/>
                <w:bCs/>
                <w:sz w:val="24"/>
                <w:u w:val="single"/>
                <w:rtl/>
              </w:rPr>
              <w:t xml:space="preserve">'  - </w:t>
            </w:r>
            <w:r w:rsidRPr="00E435C5">
              <w:rPr>
                <w:rFonts w:hint="eastAsia"/>
                <w:b/>
                <w:bCs/>
                <w:sz w:val="24"/>
                <w:u w:val="single"/>
                <w:rtl/>
              </w:rPr>
              <w:t>בחינת</w:t>
            </w:r>
            <w:r w:rsidRPr="00E435C5">
              <w:rPr>
                <w:b/>
                <w:bCs/>
                <w:sz w:val="24"/>
                <w:u w:val="single"/>
                <w:rtl/>
              </w:rPr>
              <w:t xml:space="preserve">  </w:t>
            </w:r>
            <w:r w:rsidRPr="00E435C5">
              <w:rPr>
                <w:rFonts w:hint="eastAsia"/>
                <w:b/>
                <w:bCs/>
                <w:sz w:val="24"/>
                <w:u w:val="single"/>
                <w:rtl/>
              </w:rPr>
              <w:t>וועדת</w:t>
            </w:r>
            <w:r w:rsidRPr="00E435C5">
              <w:rPr>
                <w:b/>
                <w:bCs/>
                <w:sz w:val="24"/>
                <w:u w:val="single"/>
                <w:rtl/>
              </w:rPr>
              <w:t xml:space="preserve"> </w:t>
            </w:r>
            <w:r w:rsidRPr="00E435C5">
              <w:rPr>
                <w:rFonts w:hint="eastAsia"/>
                <w:b/>
                <w:bCs/>
                <w:sz w:val="24"/>
                <w:u w:val="single"/>
                <w:rtl/>
              </w:rPr>
              <w:t>מכרזים</w:t>
            </w:r>
            <w:r w:rsidRPr="00E435C5">
              <w:rPr>
                <w:b/>
                <w:bCs/>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F12B35">
            <w:pPr>
              <w:tabs>
                <w:tab w:val="left" w:pos="1106"/>
              </w:tabs>
              <w:bidi/>
              <w:jc w:val="both"/>
              <w:rPr>
                <w:sz w:val="24"/>
                <w:rtl/>
              </w:rPr>
            </w:pPr>
            <w:r w:rsidRPr="00E435C5">
              <w:rPr>
                <w:rFonts w:hint="eastAsia"/>
                <w:sz w:val="24"/>
                <w:rtl/>
              </w:rPr>
              <w:t>הכרזה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לאחר</w:t>
            </w:r>
            <w:r w:rsidRPr="00E435C5">
              <w:rPr>
                <w:sz w:val="24"/>
                <w:rtl/>
              </w:rPr>
              <w:t xml:space="preserve"> </w:t>
            </w:r>
            <w:r w:rsidRPr="00E435C5">
              <w:rPr>
                <w:rFonts w:hint="eastAsia"/>
                <w:sz w:val="24"/>
                <w:rtl/>
              </w:rPr>
              <w:t>שנבחנה</w:t>
            </w:r>
            <w:r w:rsidRPr="00E435C5">
              <w:rPr>
                <w:sz w:val="24"/>
                <w:rtl/>
              </w:rPr>
              <w:t xml:space="preserve"> </w:t>
            </w:r>
            <w:r w:rsidRPr="00E435C5">
              <w:rPr>
                <w:rFonts w:hint="eastAsia"/>
                <w:sz w:val="24"/>
                <w:rtl/>
              </w:rPr>
              <w:t>עמידתו</w:t>
            </w:r>
            <w:r w:rsidRPr="00E435C5">
              <w:rPr>
                <w:sz w:val="24"/>
                <w:rtl/>
              </w:rPr>
              <w:t xml:space="preserve"> </w:t>
            </w:r>
            <w:r w:rsidRPr="00E435C5">
              <w:rPr>
                <w:rFonts w:hint="eastAsia"/>
                <w:sz w:val="24"/>
                <w:rtl/>
              </w:rPr>
              <w:t>בכל</w:t>
            </w:r>
            <w:r w:rsidRPr="00E435C5">
              <w:rPr>
                <w:sz w:val="24"/>
                <w:rtl/>
              </w:rPr>
              <w:t xml:space="preserve"> </w:t>
            </w:r>
            <w:r w:rsidRPr="00E435C5">
              <w:rPr>
                <w:rFonts w:hint="eastAsia"/>
                <w:sz w:val="24"/>
                <w:rtl/>
              </w:rPr>
              <w:t>דרישות</w:t>
            </w:r>
            <w:r w:rsidRPr="00E435C5">
              <w:rPr>
                <w:sz w:val="24"/>
                <w:rtl/>
              </w:rPr>
              <w:t xml:space="preserve"> </w:t>
            </w:r>
            <w:r w:rsidRPr="00E435C5">
              <w:rPr>
                <w:rFonts w:hint="eastAsia"/>
                <w:sz w:val="24"/>
                <w:rtl/>
              </w:rPr>
              <w:t>הסף</w:t>
            </w:r>
            <w:r w:rsidRPr="00E435C5">
              <w:rPr>
                <w:sz w:val="24"/>
                <w:rtl/>
              </w:rPr>
              <w:t xml:space="preserve">, </w:t>
            </w:r>
            <w:r w:rsidRPr="00E435C5">
              <w:rPr>
                <w:rFonts w:hint="eastAsia"/>
                <w:sz w:val="24"/>
                <w:rtl/>
              </w:rPr>
              <w:t>תתבצע</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לבחינת</w:t>
            </w:r>
            <w:r w:rsidRPr="00E435C5">
              <w:rPr>
                <w:sz w:val="24"/>
                <w:rtl/>
              </w:rPr>
              <w:t xml:space="preserve"> </w:t>
            </w:r>
            <w:r w:rsidRPr="00E435C5">
              <w:rPr>
                <w:rFonts w:hint="eastAsia"/>
                <w:sz w:val="24"/>
                <w:rtl/>
              </w:rPr>
              <w:t>מרכיב</w:t>
            </w:r>
            <w:r w:rsidRPr="00E435C5">
              <w:rPr>
                <w:rFonts w:hint="cs"/>
                <w:sz w:val="24"/>
                <w:rtl/>
              </w:rPr>
              <w:t xml:space="preserve"> ה</w:t>
            </w:r>
            <w:r w:rsidRPr="00E435C5">
              <w:rPr>
                <w:rFonts w:hint="eastAsia"/>
                <w:sz w:val="24"/>
                <w:rtl/>
              </w:rPr>
              <w:t>עלות</w:t>
            </w:r>
            <w:r w:rsidRPr="00E435C5">
              <w:rPr>
                <w:rFonts w:hint="cs"/>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12</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התחייבויות</w:t>
            </w:r>
            <w:r w:rsidRPr="00E435C5">
              <w:rPr>
                <w:b/>
                <w:bCs/>
                <w:sz w:val="24"/>
                <w:rtl/>
              </w:rPr>
              <w:t xml:space="preserve"> </w:t>
            </w:r>
            <w:r w:rsidRPr="00E435C5">
              <w:rPr>
                <w:rFonts w:hint="eastAsia"/>
                <w:b/>
                <w:bCs/>
                <w:sz w:val="24"/>
                <w:rtl/>
              </w:rPr>
              <w:t>ואישורים</w:t>
            </w:r>
            <w:r w:rsidRPr="00E435C5">
              <w:rPr>
                <w:b/>
                <w:bCs/>
                <w:sz w:val="24"/>
                <w:rtl/>
              </w:rPr>
              <w:t xml:space="preserve"> </w:t>
            </w:r>
            <w:r w:rsidRPr="00E435C5">
              <w:rPr>
                <w:rFonts w:hint="eastAsia"/>
                <w:b/>
                <w:bCs/>
                <w:sz w:val="24"/>
                <w:rtl/>
              </w:rPr>
              <w:t>שידרשו</w:t>
            </w:r>
            <w:r w:rsidRPr="00E435C5">
              <w:rPr>
                <w:b/>
                <w:bCs/>
                <w:sz w:val="24"/>
                <w:rtl/>
              </w:rPr>
              <w:t xml:space="preserve"> </w:t>
            </w:r>
            <w:r w:rsidRPr="00E435C5">
              <w:rPr>
                <w:rFonts w:hint="eastAsia"/>
                <w:b/>
                <w:bCs/>
                <w:sz w:val="24"/>
                <w:rtl/>
              </w:rPr>
              <w:t>מזוכה</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p w:rsidR="009E28CE" w:rsidRPr="00E435C5" w:rsidRDefault="009E28CE" w:rsidP="001716DF">
            <w:pPr>
              <w:bidi/>
              <w:jc w:val="both"/>
              <w:rPr>
                <w:b/>
                <w:bCs/>
                <w:sz w:val="24"/>
                <w:rtl/>
              </w:rPr>
            </w:pPr>
          </w:p>
          <w:p w:rsidR="009E28CE" w:rsidRPr="00E435C5" w:rsidRDefault="009E28CE" w:rsidP="001716DF">
            <w:pPr>
              <w:bidi/>
              <w:jc w:val="both"/>
              <w:rPr>
                <w:b/>
                <w:bCs/>
                <w:sz w:val="24"/>
                <w:rtl/>
              </w:rPr>
            </w:pPr>
            <w:r w:rsidRPr="00E435C5">
              <w:rPr>
                <w:b/>
                <w:bCs/>
                <w:sz w:val="24"/>
                <w:rtl/>
              </w:rPr>
              <w:t>1</w:t>
            </w:r>
          </w:p>
        </w:tc>
        <w:tc>
          <w:tcPr>
            <w:tcW w:w="7786" w:type="dxa"/>
            <w:shd w:val="clear" w:color="auto" w:fill="auto"/>
          </w:tcPr>
          <w:p w:rsidR="009E28CE" w:rsidRPr="00E435C5" w:rsidRDefault="009E28CE" w:rsidP="001716DF">
            <w:pPr>
              <w:bidi/>
              <w:rPr>
                <w:bCs/>
                <w:sz w:val="24"/>
                <w:u w:val="single"/>
                <w:rtl/>
              </w:rPr>
            </w:pPr>
            <w:r w:rsidRPr="00E435C5">
              <w:rPr>
                <w:rFonts w:hint="eastAsia"/>
                <w:bCs/>
                <w:sz w:val="24"/>
                <w:u w:val="single"/>
                <w:rtl/>
              </w:rPr>
              <w:t>כללי</w:t>
            </w:r>
          </w:p>
          <w:p w:rsidR="009E28CE" w:rsidRPr="00E435C5" w:rsidRDefault="009E28CE" w:rsidP="001716DF">
            <w:pPr>
              <w:bidi/>
              <w:jc w:val="both"/>
              <w:rPr>
                <w:sz w:val="24"/>
                <w:rtl/>
              </w:rPr>
            </w:pPr>
            <w:r w:rsidRPr="00E435C5">
              <w:rPr>
                <w:rFonts w:hint="eastAsia"/>
                <w:b/>
                <w:bCs/>
                <w:sz w:val="24"/>
                <w:rtl/>
              </w:rPr>
              <w:t>הצהרה</w:t>
            </w:r>
            <w:r w:rsidRPr="00E435C5">
              <w:rPr>
                <w:b/>
                <w:bCs/>
                <w:sz w:val="24"/>
                <w:rtl/>
              </w:rPr>
              <w:t xml:space="preserve"> </w:t>
            </w:r>
            <w:r w:rsidRPr="00E435C5">
              <w:rPr>
                <w:rFonts w:hint="eastAsia"/>
                <w:b/>
                <w:bCs/>
                <w:sz w:val="24"/>
                <w:rtl/>
              </w:rPr>
              <w:t>של</w:t>
            </w:r>
            <w:r w:rsidRPr="00E435C5">
              <w:rPr>
                <w:b/>
                <w:bCs/>
                <w:sz w:val="24"/>
                <w:rtl/>
              </w:rPr>
              <w:t xml:space="preserve"> </w:t>
            </w:r>
            <w:r w:rsidRPr="00E435C5">
              <w:rPr>
                <w:rFonts w:hint="eastAsia"/>
                <w:b/>
                <w:bCs/>
                <w:sz w:val="24"/>
                <w:rtl/>
              </w:rPr>
              <w:t>זוכה</w:t>
            </w:r>
            <w:r w:rsidRPr="00E435C5">
              <w:rPr>
                <w:b/>
                <w:bCs/>
                <w:sz w:val="24"/>
                <w:rtl/>
              </w:rPr>
              <w:t xml:space="preserve"> </w:t>
            </w:r>
            <w:r w:rsidRPr="00E435C5">
              <w:rPr>
                <w:rFonts w:hint="eastAsia"/>
                <w:b/>
                <w:bCs/>
                <w:sz w:val="24"/>
                <w:rtl/>
              </w:rPr>
              <w:t>רשום</w:t>
            </w:r>
            <w:r w:rsidRPr="00E435C5">
              <w:rPr>
                <w:b/>
                <w:bCs/>
                <w:sz w:val="24"/>
                <w:rtl/>
              </w:rPr>
              <w:t xml:space="preserve"> </w:t>
            </w:r>
            <w:r w:rsidRPr="00E435C5">
              <w:rPr>
                <w:rFonts w:hint="eastAsia"/>
                <w:b/>
                <w:bCs/>
                <w:sz w:val="24"/>
                <w:rtl/>
              </w:rPr>
              <w:t>בגין</w:t>
            </w:r>
            <w:r w:rsidRPr="00E435C5">
              <w:rPr>
                <w:b/>
                <w:bCs/>
                <w:sz w:val="24"/>
                <w:rtl/>
              </w:rPr>
              <w:t xml:space="preserve"> </w:t>
            </w:r>
            <w:r w:rsidRPr="00E435C5">
              <w:rPr>
                <w:rFonts w:hint="eastAsia"/>
                <w:b/>
                <w:bCs/>
                <w:sz w:val="24"/>
                <w:rtl/>
              </w:rPr>
              <w:t>זכייה</w:t>
            </w:r>
            <w:r w:rsidRPr="00E435C5">
              <w:rPr>
                <w:sz w:val="24"/>
                <w:rtl/>
              </w:rPr>
              <w:t xml:space="preserve"> </w:t>
            </w:r>
          </w:p>
          <w:p w:rsidR="009E28CE" w:rsidRPr="00F12B35" w:rsidRDefault="009E28CE" w:rsidP="00F12B35">
            <w:pPr>
              <w:bidi/>
              <w:jc w:val="both"/>
              <w:rPr>
                <w:b/>
                <w:bCs/>
                <w:sz w:val="24"/>
                <w:rtl/>
              </w:rPr>
            </w:pPr>
            <w:r w:rsidRPr="00E435C5">
              <w:rPr>
                <w:rFonts w:hint="eastAsia"/>
                <w:sz w:val="24"/>
                <w:rtl/>
              </w:rPr>
              <w:t>נוסח</w:t>
            </w:r>
            <w:r w:rsidRPr="00E435C5">
              <w:rPr>
                <w:sz w:val="24"/>
                <w:rtl/>
              </w:rPr>
              <w:t xml:space="preserve"> </w:t>
            </w:r>
            <w:r w:rsidRPr="00E435C5">
              <w:rPr>
                <w:rFonts w:hint="eastAsia"/>
                <w:sz w:val="24"/>
                <w:rtl/>
              </w:rPr>
              <w:t>הצהרת</w:t>
            </w:r>
            <w:r w:rsidRPr="00E435C5">
              <w:rPr>
                <w:sz w:val="24"/>
                <w:rtl/>
              </w:rPr>
              <w:t xml:space="preserve"> </w:t>
            </w:r>
            <w:r w:rsidRPr="00E435C5">
              <w:rPr>
                <w:rFonts w:hint="eastAsia"/>
                <w:sz w:val="24"/>
                <w:rtl/>
              </w:rPr>
              <w:t>זוכה</w:t>
            </w:r>
            <w:r w:rsidRPr="00E435C5">
              <w:rPr>
                <w:sz w:val="24"/>
                <w:rtl/>
              </w:rPr>
              <w:t xml:space="preserve"> </w:t>
            </w:r>
            <w:r w:rsidRPr="00E435C5">
              <w:rPr>
                <w:rFonts w:hint="eastAsia"/>
                <w:sz w:val="24"/>
                <w:rtl/>
              </w:rPr>
              <w:t>בגין</w:t>
            </w:r>
            <w:r w:rsidRPr="00E435C5">
              <w:rPr>
                <w:sz w:val="24"/>
                <w:rtl/>
              </w:rPr>
              <w:t xml:space="preserve"> </w:t>
            </w:r>
            <w:r w:rsidRPr="00E435C5">
              <w:rPr>
                <w:rFonts w:hint="eastAsia"/>
                <w:sz w:val="24"/>
                <w:rtl/>
              </w:rPr>
              <w:t>זכייה</w:t>
            </w:r>
            <w:r w:rsidRPr="00E435C5">
              <w:rPr>
                <w:sz w:val="24"/>
                <w:rtl/>
              </w:rPr>
              <w:t xml:space="preserve"> </w:t>
            </w:r>
            <w:r w:rsidRPr="00E435C5">
              <w:rPr>
                <w:rFonts w:hint="eastAsia"/>
                <w:sz w:val="24"/>
                <w:rtl/>
              </w:rPr>
              <w:t>ראה</w:t>
            </w:r>
            <w:r w:rsidRPr="00E435C5">
              <w:rPr>
                <w:sz w:val="24"/>
                <w:rtl/>
              </w:rPr>
              <w:t xml:space="preserve"> </w:t>
            </w:r>
            <w:r w:rsidRPr="00E435C5">
              <w:rPr>
                <w:rFonts w:hint="eastAsia"/>
                <w:sz w:val="24"/>
                <w:rtl/>
              </w:rPr>
              <w:t>נספח</w:t>
            </w:r>
            <w:r w:rsidRPr="00E435C5">
              <w:rPr>
                <w:rFonts w:hint="cs"/>
                <w:sz w:val="24"/>
                <w:rtl/>
              </w:rPr>
              <w:t xml:space="preserve"> 10</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2</w:t>
            </w:r>
          </w:p>
        </w:tc>
        <w:tc>
          <w:tcPr>
            <w:tcW w:w="7786" w:type="dxa"/>
            <w:shd w:val="clear" w:color="auto" w:fill="auto"/>
          </w:tcPr>
          <w:p w:rsidR="009E28CE" w:rsidRPr="00E435C5" w:rsidRDefault="009E28CE" w:rsidP="001716DF">
            <w:pPr>
              <w:bidi/>
              <w:jc w:val="both"/>
              <w:rPr>
                <w:sz w:val="24"/>
                <w:rtl/>
              </w:rPr>
            </w:pPr>
            <w:r w:rsidRPr="00E435C5">
              <w:rPr>
                <w:rFonts w:hint="eastAsia"/>
                <w:b/>
                <w:bCs/>
                <w:sz w:val="24"/>
                <w:u w:val="single"/>
                <w:rtl/>
              </w:rPr>
              <w:t>הסכם</w:t>
            </w:r>
            <w:r w:rsidRPr="00E435C5">
              <w:rPr>
                <w:b/>
                <w:bCs/>
                <w:sz w:val="24"/>
                <w:u w:val="single"/>
                <w:rtl/>
              </w:rPr>
              <w:t xml:space="preserve"> </w:t>
            </w:r>
            <w:r w:rsidRPr="00E435C5">
              <w:rPr>
                <w:rFonts w:hint="eastAsia"/>
                <w:b/>
                <w:bCs/>
                <w:sz w:val="24"/>
                <w:u w:val="single"/>
                <w:rtl/>
              </w:rPr>
              <w:t>התקשרות</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left="432" w:hanging="432"/>
              <w:jc w:val="both"/>
              <w:rPr>
                <w:sz w:val="24"/>
                <w:rtl/>
              </w:rPr>
            </w:pPr>
            <w:r w:rsidRPr="00E435C5">
              <w:rPr>
                <w:rFonts w:hint="eastAsia"/>
                <w:sz w:val="24"/>
                <w:rtl/>
              </w:rPr>
              <w:t>א</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מתחייב</w:t>
            </w:r>
            <w:r w:rsidRPr="00E435C5">
              <w:rPr>
                <w:sz w:val="24"/>
                <w:rtl/>
              </w:rPr>
              <w:t xml:space="preserve"> </w:t>
            </w:r>
            <w:r w:rsidRPr="00E435C5">
              <w:rPr>
                <w:rFonts w:hint="eastAsia"/>
                <w:sz w:val="24"/>
                <w:rtl/>
              </w:rPr>
              <w:t>לחתום</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הסכם</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המצורף</w:t>
            </w:r>
            <w:r w:rsidRPr="00E435C5">
              <w:rPr>
                <w:sz w:val="24"/>
                <w:rtl/>
              </w:rPr>
              <w:t xml:space="preserve"> </w:t>
            </w:r>
            <w:r w:rsidRPr="00E435C5">
              <w:rPr>
                <w:rFonts w:hint="eastAsia"/>
                <w:sz w:val="24"/>
                <w:rtl/>
              </w:rPr>
              <w:t>כנספח</w:t>
            </w:r>
            <w:r w:rsidRPr="00E435C5">
              <w:rPr>
                <w:sz w:val="24"/>
                <w:rtl/>
              </w:rPr>
              <w:t xml:space="preserve"> 7 </w:t>
            </w:r>
            <w:r w:rsidRPr="00E435C5">
              <w:rPr>
                <w:rFonts w:hint="eastAsia"/>
                <w:sz w:val="24"/>
                <w:rtl/>
              </w:rPr>
              <w:t>להלן</w:t>
            </w:r>
            <w:r w:rsidRPr="00E435C5">
              <w:rPr>
                <w:sz w:val="24"/>
                <w:rtl/>
              </w:rPr>
              <w:t xml:space="preserve">, </w:t>
            </w:r>
            <w:r w:rsidRPr="00E435C5">
              <w:rPr>
                <w:rFonts w:hint="eastAsia"/>
                <w:sz w:val="24"/>
                <w:rtl/>
              </w:rPr>
              <w:t>תוך</w:t>
            </w:r>
            <w:r w:rsidRPr="00E435C5">
              <w:rPr>
                <w:sz w:val="24"/>
                <w:rtl/>
              </w:rPr>
              <w:t xml:space="preserve"> 7 </w:t>
            </w:r>
            <w:r w:rsidRPr="00E435C5">
              <w:rPr>
                <w:rFonts w:hint="eastAsia"/>
                <w:sz w:val="24"/>
                <w:rtl/>
              </w:rPr>
              <w:t>ימים</w:t>
            </w:r>
            <w:r w:rsidRPr="00E435C5">
              <w:rPr>
                <w:sz w:val="24"/>
                <w:rtl/>
              </w:rPr>
              <w:t xml:space="preserve"> </w:t>
            </w:r>
            <w:r w:rsidRPr="00E435C5">
              <w:rPr>
                <w:rFonts w:hint="eastAsia"/>
                <w:sz w:val="24"/>
                <w:rtl/>
              </w:rPr>
              <w:t>ממועד</w:t>
            </w:r>
            <w:r w:rsidRPr="00E435C5">
              <w:rPr>
                <w:sz w:val="24"/>
                <w:rtl/>
              </w:rPr>
              <w:t xml:space="preserve"> </w:t>
            </w:r>
            <w:r w:rsidRPr="00E435C5">
              <w:rPr>
                <w:rFonts w:hint="eastAsia"/>
                <w:sz w:val="24"/>
                <w:rtl/>
              </w:rPr>
              <w:t>קבלת</w:t>
            </w:r>
            <w:r w:rsidRPr="00E435C5">
              <w:rPr>
                <w:sz w:val="24"/>
                <w:rtl/>
              </w:rPr>
              <w:t xml:space="preserve"> </w:t>
            </w:r>
            <w:r w:rsidRPr="00E435C5">
              <w:rPr>
                <w:rFonts w:hint="eastAsia"/>
                <w:sz w:val="24"/>
                <w:rtl/>
              </w:rPr>
              <w:t>ההסכם</w:t>
            </w:r>
            <w:r w:rsidRPr="00E435C5">
              <w:rPr>
                <w:sz w:val="24"/>
                <w:rtl/>
              </w:rPr>
              <w:t xml:space="preserve"> </w:t>
            </w:r>
            <w:r w:rsidRPr="00E435C5">
              <w:rPr>
                <w:rFonts w:hint="eastAsia"/>
                <w:sz w:val="24"/>
                <w:rtl/>
              </w:rPr>
              <w:t>לחתימה</w:t>
            </w:r>
            <w:r w:rsidRPr="00E435C5">
              <w:rPr>
                <w:sz w:val="24"/>
                <w:rtl/>
              </w:rPr>
              <w:t xml:space="preserve">. </w:t>
            </w:r>
          </w:p>
          <w:p w:rsidR="009E28CE" w:rsidRPr="00E435C5" w:rsidRDefault="009E28CE" w:rsidP="001716DF">
            <w:pPr>
              <w:bidi/>
              <w:ind w:left="432"/>
              <w:jc w:val="both"/>
              <w:rPr>
                <w:sz w:val="24"/>
                <w:rtl/>
              </w:rPr>
            </w:pPr>
            <w:r w:rsidRPr="00E435C5">
              <w:rPr>
                <w:rFonts w:hint="eastAsia"/>
                <w:sz w:val="24"/>
                <w:rtl/>
              </w:rPr>
              <w:t>חתימת</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ההסכם</w:t>
            </w:r>
            <w:r w:rsidRPr="00E435C5">
              <w:rPr>
                <w:sz w:val="24"/>
                <w:rtl/>
              </w:rPr>
              <w:t xml:space="preserve"> </w:t>
            </w:r>
            <w:r w:rsidRPr="00E435C5">
              <w:rPr>
                <w:rFonts w:hint="eastAsia"/>
                <w:sz w:val="24"/>
                <w:rtl/>
              </w:rPr>
              <w:t>מותנית</w:t>
            </w:r>
            <w:r w:rsidRPr="00E435C5">
              <w:rPr>
                <w:sz w:val="24"/>
                <w:rtl/>
              </w:rPr>
              <w:t xml:space="preserve"> </w:t>
            </w:r>
            <w:r w:rsidRPr="00E435C5">
              <w:rPr>
                <w:rFonts w:hint="eastAsia"/>
                <w:sz w:val="24"/>
                <w:rtl/>
              </w:rPr>
              <w:t>במילוי</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ההתחייבויות</w:t>
            </w:r>
            <w:r w:rsidRPr="00E435C5">
              <w:rPr>
                <w:sz w:val="24"/>
                <w:rtl/>
              </w:rPr>
              <w:t xml:space="preserve"> </w:t>
            </w:r>
            <w:r w:rsidRPr="00E435C5">
              <w:rPr>
                <w:rFonts w:hint="eastAsia"/>
                <w:sz w:val="24"/>
                <w:rtl/>
              </w:rPr>
              <w:t>השונות</w:t>
            </w:r>
            <w:r w:rsidRPr="00E435C5">
              <w:rPr>
                <w:sz w:val="24"/>
                <w:rtl/>
              </w:rPr>
              <w:t xml:space="preserve"> </w:t>
            </w:r>
            <w:r w:rsidRPr="00E435C5">
              <w:rPr>
                <w:rFonts w:hint="eastAsia"/>
                <w:sz w:val="24"/>
                <w:rtl/>
              </w:rPr>
              <w:t>הנדרשות</w:t>
            </w:r>
            <w:r w:rsidRPr="00E435C5">
              <w:rPr>
                <w:sz w:val="24"/>
                <w:rtl/>
              </w:rPr>
              <w:t xml:space="preserve"> </w:t>
            </w:r>
            <w:r w:rsidRPr="00E435C5">
              <w:rPr>
                <w:rFonts w:hint="eastAsia"/>
                <w:sz w:val="24"/>
                <w:rtl/>
              </w:rPr>
              <w:t>מהזוכה</w:t>
            </w:r>
            <w:r w:rsidRPr="00E435C5">
              <w:rPr>
                <w:sz w:val="24"/>
                <w:rtl/>
              </w:rPr>
              <w:t xml:space="preserve">. </w:t>
            </w:r>
            <w:r w:rsidRPr="00E435C5">
              <w:rPr>
                <w:rFonts w:hint="eastAsia"/>
                <w:sz w:val="24"/>
                <w:rtl/>
              </w:rPr>
              <w:t>היה</w:t>
            </w:r>
            <w:r w:rsidRPr="00E435C5">
              <w:rPr>
                <w:sz w:val="24"/>
                <w:rtl/>
              </w:rPr>
              <w:t xml:space="preserve"> </w:t>
            </w:r>
            <w:r w:rsidRPr="00E435C5">
              <w:rPr>
                <w:rFonts w:hint="eastAsia"/>
                <w:sz w:val="24"/>
                <w:rtl/>
              </w:rPr>
              <w:t>והזוכה</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ימלא</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הדרישות</w:t>
            </w:r>
            <w:r w:rsidRPr="00E435C5">
              <w:rPr>
                <w:sz w:val="24"/>
                <w:rtl/>
              </w:rPr>
              <w:t xml:space="preserve"> </w:t>
            </w:r>
            <w:r w:rsidRPr="00E435C5">
              <w:rPr>
                <w:rFonts w:hint="eastAsia"/>
                <w:sz w:val="24"/>
                <w:rtl/>
              </w:rPr>
              <w:t>הנ</w:t>
            </w:r>
            <w:r w:rsidRPr="00E435C5">
              <w:rPr>
                <w:sz w:val="24"/>
                <w:rtl/>
              </w:rPr>
              <w:t>"</w:t>
            </w:r>
            <w:r w:rsidRPr="00E435C5">
              <w:rPr>
                <w:rFonts w:hint="eastAsia"/>
                <w:sz w:val="24"/>
                <w:rtl/>
              </w:rPr>
              <w:t>ל</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יחתום</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הסכם</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כנדרש</w:t>
            </w:r>
            <w:r w:rsidRPr="00E435C5">
              <w:rPr>
                <w:sz w:val="24"/>
                <w:rtl/>
              </w:rPr>
              <w:t xml:space="preserve">, </w:t>
            </w:r>
            <w:r w:rsidRPr="00E435C5">
              <w:rPr>
                <w:rFonts w:hint="eastAsia"/>
                <w:sz w:val="24"/>
                <w:rtl/>
              </w:rPr>
              <w:t>שומר</w:t>
            </w:r>
            <w:r w:rsidRPr="00E435C5">
              <w:rPr>
                <w:sz w:val="24"/>
                <w:rtl/>
              </w:rPr>
              <w:t xml:space="preserve"> </w:t>
            </w:r>
            <w:r w:rsidRPr="00E435C5">
              <w:rPr>
                <w:rFonts w:hint="eastAsia"/>
                <w:sz w:val="24"/>
                <w:rtl/>
              </w:rPr>
              <w:t>לעצמו</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הזכות</w:t>
            </w:r>
            <w:r w:rsidRPr="00E435C5">
              <w:rPr>
                <w:sz w:val="24"/>
                <w:rtl/>
              </w:rPr>
              <w:t xml:space="preserve"> </w:t>
            </w:r>
            <w:r w:rsidRPr="00E435C5">
              <w:rPr>
                <w:rFonts w:hint="eastAsia"/>
                <w:sz w:val="24"/>
                <w:rtl/>
              </w:rPr>
              <w:t>לבטל</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זכייתו</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לבחור</w:t>
            </w:r>
            <w:r w:rsidRPr="00E435C5">
              <w:rPr>
                <w:sz w:val="24"/>
                <w:rtl/>
              </w:rPr>
              <w:t xml:space="preserve"> </w:t>
            </w:r>
            <w:r w:rsidRPr="00E435C5">
              <w:rPr>
                <w:rFonts w:hint="eastAsia"/>
                <w:sz w:val="24"/>
                <w:rtl/>
              </w:rPr>
              <w:t>במציע</w:t>
            </w:r>
            <w:r w:rsidRPr="00E435C5">
              <w:rPr>
                <w:sz w:val="24"/>
                <w:rtl/>
              </w:rPr>
              <w:t xml:space="preserve"> </w:t>
            </w:r>
            <w:r w:rsidRPr="00E435C5">
              <w:rPr>
                <w:rFonts w:hint="eastAsia"/>
                <w:sz w:val="24"/>
                <w:rtl/>
              </w:rPr>
              <w:t>הבא</w:t>
            </w:r>
            <w:r w:rsidRPr="00E435C5">
              <w:rPr>
                <w:sz w:val="24"/>
                <w:rtl/>
              </w:rPr>
              <w:t xml:space="preserve"> </w:t>
            </w:r>
            <w:r w:rsidRPr="00E435C5">
              <w:rPr>
                <w:rFonts w:hint="eastAsia"/>
                <w:sz w:val="24"/>
                <w:rtl/>
              </w:rPr>
              <w:t>אחריו</w:t>
            </w:r>
            <w:r w:rsidRPr="00E435C5">
              <w:rPr>
                <w:sz w:val="24"/>
                <w:rtl/>
              </w:rPr>
              <w:t xml:space="preserve"> </w:t>
            </w:r>
            <w:r w:rsidRPr="00E435C5">
              <w:rPr>
                <w:rFonts w:hint="eastAsia"/>
                <w:sz w:val="24"/>
                <w:rtl/>
              </w:rPr>
              <w:t>המתאים</w:t>
            </w:r>
            <w:r w:rsidRPr="00E435C5">
              <w:rPr>
                <w:sz w:val="24"/>
                <w:rtl/>
              </w:rPr>
              <w:t>.</w:t>
            </w:r>
          </w:p>
          <w:p w:rsidR="009E28CE" w:rsidRPr="00E435C5" w:rsidRDefault="009E28CE" w:rsidP="001716DF">
            <w:pPr>
              <w:bidi/>
              <w:ind w:left="432" w:hanging="432"/>
              <w:jc w:val="both"/>
              <w:rPr>
                <w:sz w:val="24"/>
                <w:rtl/>
              </w:rPr>
            </w:pPr>
            <w:r w:rsidRPr="00E435C5">
              <w:rPr>
                <w:rFonts w:hint="eastAsia"/>
                <w:sz w:val="24"/>
                <w:rtl/>
              </w:rPr>
              <w:t>ב</w:t>
            </w:r>
            <w:r w:rsidRPr="00E435C5">
              <w:rPr>
                <w:sz w:val="24"/>
                <w:rtl/>
              </w:rPr>
              <w:t xml:space="preserve">.   </w:t>
            </w:r>
            <w:r w:rsidRPr="00E435C5">
              <w:rPr>
                <w:rFonts w:hint="eastAsia"/>
                <w:sz w:val="24"/>
                <w:rtl/>
              </w:rPr>
              <w:t>לתשומת</w:t>
            </w:r>
            <w:r w:rsidRPr="00E435C5">
              <w:rPr>
                <w:sz w:val="24"/>
                <w:rtl/>
              </w:rPr>
              <w:t xml:space="preserve"> </w:t>
            </w:r>
            <w:r w:rsidRPr="00E435C5">
              <w:rPr>
                <w:rFonts w:hint="eastAsia"/>
                <w:sz w:val="24"/>
                <w:rtl/>
              </w:rPr>
              <w:t>לב</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הסכם</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המצורף</w:t>
            </w:r>
            <w:r w:rsidRPr="00E435C5">
              <w:rPr>
                <w:sz w:val="24"/>
                <w:rtl/>
              </w:rPr>
              <w:t xml:space="preserve"> </w:t>
            </w:r>
            <w:r w:rsidRPr="00E435C5">
              <w:rPr>
                <w:rFonts w:hint="eastAsia"/>
                <w:sz w:val="24"/>
                <w:rtl/>
              </w:rPr>
              <w:t>למכרז</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מהווה</w:t>
            </w:r>
            <w:r w:rsidRPr="00E435C5">
              <w:rPr>
                <w:sz w:val="24"/>
                <w:rtl/>
              </w:rPr>
              <w:t xml:space="preserve"> </w:t>
            </w:r>
            <w:r w:rsidRPr="00E435C5">
              <w:rPr>
                <w:rFonts w:hint="eastAsia"/>
                <w:sz w:val="24"/>
                <w:rtl/>
              </w:rPr>
              <w:t>דוגמא</w:t>
            </w:r>
            <w:r w:rsidRPr="00E435C5">
              <w:rPr>
                <w:sz w:val="24"/>
                <w:rtl/>
              </w:rPr>
              <w:t xml:space="preserve"> </w:t>
            </w:r>
            <w:r w:rsidRPr="00E435C5">
              <w:rPr>
                <w:rFonts w:hint="eastAsia"/>
                <w:sz w:val="24"/>
                <w:rtl/>
              </w:rPr>
              <w:t>בלבד</w:t>
            </w:r>
            <w:r w:rsidRPr="00E435C5">
              <w:rPr>
                <w:sz w:val="24"/>
                <w:rtl/>
              </w:rPr>
              <w:t xml:space="preserve"> </w:t>
            </w:r>
            <w:r w:rsidRPr="00E435C5">
              <w:rPr>
                <w:rFonts w:hint="eastAsia"/>
                <w:sz w:val="24"/>
                <w:rtl/>
              </w:rPr>
              <w:t>וכי</w:t>
            </w:r>
            <w:r w:rsidRPr="00E435C5">
              <w:rPr>
                <w:sz w:val="24"/>
                <w:rtl/>
              </w:rPr>
              <w:t xml:space="preserve"> </w:t>
            </w:r>
            <w:r w:rsidRPr="00E435C5">
              <w:rPr>
                <w:rFonts w:hint="eastAsia"/>
                <w:sz w:val="24"/>
                <w:rtl/>
              </w:rPr>
              <w:t>המשרד</w:t>
            </w:r>
            <w:r w:rsidRPr="00E435C5">
              <w:rPr>
                <w:sz w:val="24"/>
                <w:rtl/>
              </w:rPr>
              <w:t xml:space="preserve"> </w:t>
            </w:r>
            <w:r w:rsidRPr="00E435C5">
              <w:rPr>
                <w:rFonts w:hint="eastAsia"/>
                <w:sz w:val="24"/>
                <w:rtl/>
              </w:rPr>
              <w:t>שומר</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זכותו</w:t>
            </w:r>
            <w:r w:rsidRPr="00E435C5">
              <w:rPr>
                <w:sz w:val="24"/>
                <w:rtl/>
              </w:rPr>
              <w:t xml:space="preserve"> </w:t>
            </w:r>
            <w:r w:rsidRPr="00E435C5">
              <w:rPr>
                <w:rFonts w:hint="eastAsia"/>
                <w:sz w:val="24"/>
                <w:rtl/>
              </w:rPr>
              <w:t>לבצע</w:t>
            </w:r>
            <w:r w:rsidRPr="00E435C5">
              <w:rPr>
                <w:sz w:val="24"/>
                <w:rtl/>
              </w:rPr>
              <w:t xml:space="preserve"> </w:t>
            </w:r>
            <w:r w:rsidRPr="00E435C5">
              <w:rPr>
                <w:rFonts w:hint="eastAsia"/>
                <w:sz w:val="24"/>
                <w:rtl/>
              </w:rPr>
              <w:t>בהסכם</w:t>
            </w:r>
            <w:r w:rsidRPr="00E435C5">
              <w:rPr>
                <w:sz w:val="24"/>
                <w:rtl/>
              </w:rPr>
              <w:t xml:space="preserve"> </w:t>
            </w:r>
            <w:r w:rsidRPr="00E435C5">
              <w:rPr>
                <w:rFonts w:hint="eastAsia"/>
                <w:sz w:val="24"/>
                <w:rtl/>
              </w:rPr>
              <w:t>שינויי</w:t>
            </w:r>
            <w:r w:rsidRPr="00E435C5">
              <w:rPr>
                <w:sz w:val="24"/>
                <w:rtl/>
              </w:rPr>
              <w:t xml:space="preserve"> </w:t>
            </w:r>
            <w:r w:rsidRPr="00E435C5">
              <w:rPr>
                <w:rFonts w:hint="eastAsia"/>
                <w:sz w:val="24"/>
                <w:rtl/>
              </w:rPr>
              <w:t>תוכן</w:t>
            </w:r>
            <w:r w:rsidRPr="00E435C5">
              <w:rPr>
                <w:sz w:val="24"/>
                <w:rtl/>
              </w:rPr>
              <w:t xml:space="preserve"> </w:t>
            </w:r>
            <w:r w:rsidRPr="00E435C5">
              <w:rPr>
                <w:rFonts w:hint="eastAsia"/>
                <w:sz w:val="24"/>
                <w:rtl/>
              </w:rPr>
              <w:t>ועריכה</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עוד</w:t>
            </w:r>
            <w:r w:rsidRPr="00E435C5">
              <w:rPr>
                <w:sz w:val="24"/>
                <w:rtl/>
              </w:rPr>
              <w:t xml:space="preserve"> </w:t>
            </w:r>
            <w:r w:rsidRPr="00E435C5">
              <w:rPr>
                <w:rFonts w:hint="eastAsia"/>
                <w:sz w:val="24"/>
                <w:rtl/>
              </w:rPr>
              <w:t>אינם</w:t>
            </w:r>
            <w:r w:rsidRPr="00E435C5">
              <w:rPr>
                <w:sz w:val="24"/>
                <w:rtl/>
              </w:rPr>
              <w:t xml:space="preserve"> </w:t>
            </w:r>
            <w:r w:rsidRPr="00E435C5">
              <w:rPr>
                <w:rFonts w:hint="eastAsia"/>
                <w:sz w:val="24"/>
                <w:rtl/>
              </w:rPr>
              <w:t>סותרים</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מהות</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ע</w:t>
            </w:r>
            <w:r w:rsidRPr="00E435C5">
              <w:rPr>
                <w:sz w:val="24"/>
                <w:rtl/>
              </w:rPr>
              <w:t>"</w:t>
            </w:r>
            <w:r w:rsidRPr="00E435C5">
              <w:rPr>
                <w:rFonts w:hint="eastAsia"/>
                <w:sz w:val="24"/>
                <w:rtl/>
              </w:rPr>
              <w:t>פ</w:t>
            </w:r>
            <w:r w:rsidRPr="00E435C5">
              <w:rPr>
                <w:sz w:val="24"/>
                <w:rtl/>
              </w:rPr>
              <w:t xml:space="preserve"> </w:t>
            </w:r>
            <w:r w:rsidRPr="00E435C5">
              <w:rPr>
                <w:rFonts w:hint="eastAsia"/>
                <w:sz w:val="24"/>
                <w:rtl/>
              </w:rPr>
              <w:t>תנאי</w:t>
            </w:r>
            <w:r w:rsidRPr="00E435C5">
              <w:rPr>
                <w:sz w:val="24"/>
                <w:rtl/>
              </w:rPr>
              <w:t xml:space="preserve"> </w:t>
            </w:r>
            <w:r w:rsidRPr="00E435C5">
              <w:rPr>
                <w:rFonts w:hint="eastAsia"/>
                <w:sz w:val="24"/>
                <w:rtl/>
              </w:rPr>
              <w:t>מכרז</w:t>
            </w:r>
            <w:r w:rsidRPr="00E435C5">
              <w:rPr>
                <w:sz w:val="24"/>
                <w:rtl/>
              </w:rPr>
              <w:t xml:space="preserve"> </w:t>
            </w:r>
            <w:r w:rsidRPr="00E435C5">
              <w:rPr>
                <w:rFonts w:hint="eastAsia"/>
                <w:sz w:val="24"/>
                <w:rtl/>
              </w:rPr>
              <w:t>זה</w:t>
            </w:r>
            <w:r w:rsidRPr="00E435C5">
              <w:rPr>
                <w:sz w:val="24"/>
                <w:rtl/>
              </w:rPr>
              <w:t xml:space="preserve">. </w:t>
            </w:r>
          </w:p>
          <w:p w:rsidR="009E28CE" w:rsidRPr="00E435C5" w:rsidRDefault="009E28CE" w:rsidP="001716DF">
            <w:pPr>
              <w:bidi/>
              <w:ind w:left="432" w:hanging="432"/>
              <w:jc w:val="both"/>
              <w:rPr>
                <w:sz w:val="24"/>
                <w:rtl/>
              </w:rPr>
            </w:pPr>
            <w:r w:rsidRPr="00E435C5">
              <w:rPr>
                <w:sz w:val="24"/>
                <w:rtl/>
              </w:rPr>
              <w:t xml:space="preserve">         </w:t>
            </w:r>
            <w:r w:rsidRPr="00E435C5">
              <w:rPr>
                <w:rFonts w:hint="eastAsia"/>
                <w:sz w:val="24"/>
                <w:rtl/>
              </w:rPr>
              <w:t>אם</w:t>
            </w:r>
            <w:r w:rsidRPr="00E435C5">
              <w:rPr>
                <w:sz w:val="24"/>
                <w:rtl/>
              </w:rPr>
              <w:t xml:space="preserve"> </w:t>
            </w:r>
            <w:r w:rsidRPr="00E435C5">
              <w:rPr>
                <w:rFonts w:hint="eastAsia"/>
                <w:sz w:val="24"/>
                <w:rtl/>
              </w:rPr>
              <w:t>לנשוא</w:t>
            </w:r>
            <w:r w:rsidRPr="00E435C5">
              <w:rPr>
                <w:sz w:val="24"/>
                <w:rtl/>
              </w:rPr>
              <w:t xml:space="preserve"> </w:t>
            </w:r>
            <w:r w:rsidRPr="00E435C5">
              <w:rPr>
                <w:rFonts w:hint="eastAsia"/>
                <w:sz w:val="24"/>
                <w:rtl/>
              </w:rPr>
              <w:t>מכרז</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יערך</w:t>
            </w:r>
            <w:r w:rsidRPr="00E435C5">
              <w:rPr>
                <w:sz w:val="24"/>
                <w:rtl/>
              </w:rPr>
              <w:t xml:space="preserve"> </w:t>
            </w:r>
            <w:r w:rsidRPr="00E435C5">
              <w:rPr>
                <w:rFonts w:hint="eastAsia"/>
                <w:sz w:val="24"/>
                <w:rtl/>
              </w:rPr>
              <w:t>הסכם</w:t>
            </w:r>
            <w:r w:rsidRPr="00E435C5">
              <w:rPr>
                <w:sz w:val="24"/>
                <w:rtl/>
              </w:rPr>
              <w:t xml:space="preserve"> </w:t>
            </w:r>
            <w:r w:rsidRPr="00E435C5">
              <w:rPr>
                <w:rFonts w:hint="eastAsia"/>
                <w:sz w:val="24"/>
                <w:rtl/>
              </w:rPr>
              <w:t>אלא</w:t>
            </w:r>
            <w:r w:rsidRPr="00E435C5">
              <w:rPr>
                <w:sz w:val="24"/>
                <w:rtl/>
              </w:rPr>
              <w:t xml:space="preserve"> </w:t>
            </w:r>
            <w:r w:rsidRPr="00E435C5">
              <w:rPr>
                <w:rFonts w:hint="eastAsia"/>
                <w:sz w:val="24"/>
                <w:rtl/>
              </w:rPr>
              <w:t>רק</w:t>
            </w:r>
            <w:r w:rsidRPr="00E435C5">
              <w:rPr>
                <w:sz w:val="24"/>
                <w:rtl/>
              </w:rPr>
              <w:t xml:space="preserve"> </w:t>
            </w:r>
            <w:r w:rsidRPr="00E435C5">
              <w:rPr>
                <w:rFonts w:hint="eastAsia"/>
                <w:sz w:val="24"/>
                <w:rtl/>
              </w:rPr>
              <w:t>הזמנה</w:t>
            </w:r>
            <w:r w:rsidRPr="00E435C5">
              <w:rPr>
                <w:sz w:val="24"/>
                <w:rtl/>
              </w:rPr>
              <w:t xml:space="preserve"> </w:t>
            </w:r>
            <w:r w:rsidRPr="00E435C5">
              <w:rPr>
                <w:rFonts w:hint="eastAsia"/>
                <w:sz w:val="24"/>
                <w:rtl/>
              </w:rPr>
              <w:t>כדוגמת</w:t>
            </w:r>
            <w:r w:rsidRPr="00E435C5">
              <w:rPr>
                <w:sz w:val="24"/>
                <w:rtl/>
              </w:rPr>
              <w:t xml:space="preserve"> </w:t>
            </w:r>
            <w:r w:rsidRPr="00E435C5">
              <w:rPr>
                <w:rFonts w:hint="eastAsia"/>
                <w:sz w:val="24"/>
                <w:rtl/>
              </w:rPr>
              <w:t>רכישת</w:t>
            </w:r>
            <w:r w:rsidRPr="00E435C5">
              <w:rPr>
                <w:sz w:val="24"/>
                <w:rtl/>
              </w:rPr>
              <w:t xml:space="preserve"> </w:t>
            </w:r>
            <w:r w:rsidRPr="00E435C5">
              <w:rPr>
                <w:rFonts w:hint="eastAsia"/>
                <w:sz w:val="24"/>
                <w:rtl/>
              </w:rPr>
              <w:t>ציוד</w:t>
            </w:r>
            <w:r w:rsidRPr="00E435C5">
              <w:rPr>
                <w:sz w:val="24"/>
                <w:rtl/>
              </w:rPr>
              <w:t xml:space="preserve">, </w:t>
            </w:r>
            <w:r w:rsidRPr="00E435C5">
              <w:rPr>
                <w:rFonts w:hint="eastAsia"/>
                <w:sz w:val="24"/>
                <w:rtl/>
              </w:rPr>
              <w:t>יש</w:t>
            </w:r>
            <w:r w:rsidRPr="00E435C5">
              <w:rPr>
                <w:sz w:val="24"/>
                <w:rtl/>
              </w:rPr>
              <w:t xml:space="preserve"> </w:t>
            </w:r>
            <w:r w:rsidRPr="00E435C5">
              <w:rPr>
                <w:rFonts w:hint="eastAsia"/>
                <w:sz w:val="24"/>
                <w:rtl/>
              </w:rPr>
              <w:t>למחוק</w:t>
            </w:r>
            <w:r w:rsidRPr="00E435C5">
              <w:rPr>
                <w:sz w:val="24"/>
                <w:rtl/>
              </w:rPr>
              <w:t xml:space="preserve"> </w:t>
            </w:r>
            <w:r w:rsidRPr="00E435C5">
              <w:rPr>
                <w:rFonts w:hint="eastAsia"/>
                <w:sz w:val="24"/>
                <w:rtl/>
              </w:rPr>
              <w:t>סעיף</w:t>
            </w:r>
            <w:r w:rsidRPr="00E435C5">
              <w:rPr>
                <w:sz w:val="24"/>
                <w:rtl/>
              </w:rPr>
              <w:t xml:space="preserve"> </w:t>
            </w:r>
            <w:r w:rsidRPr="00E435C5">
              <w:rPr>
                <w:rFonts w:hint="eastAsia"/>
                <w:sz w:val="24"/>
                <w:rtl/>
              </w:rPr>
              <w:t>זה</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3</w:t>
            </w:r>
          </w:p>
        </w:tc>
        <w:tc>
          <w:tcPr>
            <w:tcW w:w="7786" w:type="dxa"/>
            <w:shd w:val="clear" w:color="auto" w:fill="auto"/>
          </w:tcPr>
          <w:p w:rsidR="009E28CE" w:rsidRPr="00E435C5" w:rsidRDefault="009E28CE" w:rsidP="001716DF">
            <w:pPr>
              <w:bidi/>
              <w:jc w:val="both"/>
              <w:rPr>
                <w:sz w:val="24"/>
                <w:rtl/>
              </w:rPr>
            </w:pPr>
            <w:r w:rsidRPr="00E435C5">
              <w:rPr>
                <w:rFonts w:hint="eastAsia"/>
                <w:b/>
                <w:bCs/>
                <w:sz w:val="24"/>
                <w:u w:val="single"/>
                <w:rtl/>
              </w:rPr>
              <w:t>ערבות</w:t>
            </w:r>
            <w:r w:rsidRPr="00E435C5">
              <w:rPr>
                <w:b/>
                <w:bCs/>
                <w:sz w:val="24"/>
                <w:u w:val="single"/>
                <w:rtl/>
              </w:rPr>
              <w:t xml:space="preserve"> </w:t>
            </w:r>
            <w:r w:rsidRPr="00E435C5">
              <w:rPr>
                <w:rFonts w:hint="eastAsia"/>
                <w:b/>
                <w:bCs/>
                <w:sz w:val="24"/>
                <w:u w:val="single"/>
                <w:rtl/>
              </w:rPr>
              <w:t>ביצוע</w:t>
            </w:r>
          </w:p>
          <w:p w:rsidR="009E28CE" w:rsidRPr="00E435C5" w:rsidRDefault="009E28CE" w:rsidP="001716DF">
            <w:pPr>
              <w:bidi/>
              <w:jc w:val="both"/>
              <w:rPr>
                <w:sz w:val="24"/>
                <w:rtl/>
              </w:rPr>
            </w:pPr>
            <w:r w:rsidRPr="00E435C5">
              <w:rPr>
                <w:rFonts w:hint="eastAsia"/>
                <w:b/>
                <w:bCs/>
                <w:sz w:val="24"/>
                <w:rtl/>
              </w:rPr>
              <w:t>ערבות</w:t>
            </w:r>
            <w:r w:rsidRPr="00E435C5">
              <w:rPr>
                <w:b/>
                <w:bCs/>
                <w:sz w:val="24"/>
                <w:rtl/>
              </w:rPr>
              <w:t xml:space="preserve"> </w:t>
            </w:r>
            <w:r w:rsidRPr="00E435C5">
              <w:rPr>
                <w:rFonts w:hint="eastAsia"/>
                <w:b/>
                <w:bCs/>
                <w:sz w:val="24"/>
                <w:rtl/>
              </w:rPr>
              <w:t>אוטונומית</w:t>
            </w:r>
            <w:r w:rsidRPr="00E435C5">
              <w:rPr>
                <w:b/>
                <w:bCs/>
                <w:sz w:val="24"/>
                <w:rtl/>
              </w:rPr>
              <w:t xml:space="preserve"> </w:t>
            </w:r>
            <w:r w:rsidRPr="00E435C5">
              <w:rPr>
                <w:rFonts w:hint="eastAsia"/>
                <w:b/>
                <w:bCs/>
                <w:sz w:val="24"/>
                <w:rtl/>
              </w:rPr>
              <w:t>ובלתי</w:t>
            </w:r>
            <w:r w:rsidRPr="00E435C5">
              <w:rPr>
                <w:b/>
                <w:bCs/>
                <w:sz w:val="24"/>
                <w:rtl/>
              </w:rPr>
              <w:t xml:space="preserve"> </w:t>
            </w:r>
            <w:r w:rsidRPr="00E435C5">
              <w:rPr>
                <w:rFonts w:hint="eastAsia"/>
                <w:b/>
                <w:bCs/>
                <w:sz w:val="24"/>
                <w:rtl/>
              </w:rPr>
              <w:t>מותנית</w:t>
            </w:r>
            <w:r w:rsidRPr="00E435C5">
              <w:rPr>
                <w:b/>
                <w:bCs/>
                <w:sz w:val="24"/>
                <w:rtl/>
              </w:rPr>
              <w:t xml:space="preserve"> </w:t>
            </w:r>
            <w:r w:rsidRPr="00E435C5">
              <w:rPr>
                <w:rFonts w:hint="eastAsia"/>
                <w:b/>
                <w:bCs/>
                <w:sz w:val="24"/>
                <w:rtl/>
              </w:rPr>
              <w:t>בגין</w:t>
            </w:r>
            <w:r w:rsidRPr="00E435C5">
              <w:rPr>
                <w:b/>
                <w:bCs/>
                <w:sz w:val="24"/>
                <w:rtl/>
              </w:rPr>
              <w:t xml:space="preserve"> </w:t>
            </w:r>
            <w:r w:rsidRPr="00E435C5">
              <w:rPr>
                <w:rFonts w:hint="eastAsia"/>
                <w:b/>
                <w:bCs/>
                <w:sz w:val="24"/>
                <w:rtl/>
              </w:rPr>
              <w:t>זכייה</w:t>
            </w:r>
            <w:r w:rsidRPr="00E435C5">
              <w:rPr>
                <w:b/>
                <w:bCs/>
                <w:sz w:val="24"/>
                <w:rtl/>
              </w:rPr>
              <w:t xml:space="preserve"> </w:t>
            </w:r>
            <w:r w:rsidRPr="00E435C5">
              <w:rPr>
                <w:rFonts w:hint="eastAsia"/>
                <w:b/>
                <w:bCs/>
                <w:sz w:val="24"/>
                <w:rtl/>
              </w:rPr>
              <w:t>במכרז</w:t>
            </w:r>
            <w:r w:rsidRPr="00E435C5">
              <w:rPr>
                <w:b/>
                <w:bCs/>
                <w:sz w:val="24"/>
                <w:rtl/>
              </w:rPr>
              <w:t xml:space="preserve"> (</w:t>
            </w:r>
            <w:r w:rsidRPr="00E435C5">
              <w:rPr>
                <w:rFonts w:hint="eastAsia"/>
                <w:b/>
                <w:bCs/>
                <w:sz w:val="24"/>
                <w:rtl/>
              </w:rPr>
              <w:t>ערבות</w:t>
            </w:r>
            <w:r w:rsidRPr="00E435C5">
              <w:rPr>
                <w:b/>
                <w:bCs/>
                <w:sz w:val="24"/>
                <w:rtl/>
              </w:rPr>
              <w:t xml:space="preserve"> </w:t>
            </w:r>
            <w:r w:rsidRPr="00E435C5">
              <w:rPr>
                <w:rFonts w:hint="eastAsia"/>
                <w:b/>
                <w:bCs/>
                <w:sz w:val="24"/>
                <w:rtl/>
              </w:rPr>
              <w:t>ביצוע</w:t>
            </w:r>
            <w:r w:rsidRPr="00E435C5">
              <w:rPr>
                <w:b/>
                <w:bCs/>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701C4E">
            <w:pPr>
              <w:bidi/>
              <w:jc w:val="both"/>
              <w:rPr>
                <w:sz w:val="24"/>
                <w:rtl/>
              </w:rPr>
            </w:pPr>
            <w:r w:rsidRPr="00E435C5">
              <w:rPr>
                <w:rFonts w:hint="eastAsia"/>
                <w:sz w:val="24"/>
                <w:rtl/>
              </w:rPr>
              <w:t>זוכה</w:t>
            </w:r>
            <w:r w:rsidRPr="00E435C5">
              <w:rPr>
                <w:sz w:val="24"/>
                <w:rtl/>
              </w:rPr>
              <w:t xml:space="preserve"> </w:t>
            </w:r>
            <w:r w:rsidRPr="00E435C5">
              <w:rPr>
                <w:rFonts w:hint="eastAsia"/>
                <w:sz w:val="24"/>
                <w:rtl/>
              </w:rPr>
              <w:t>רשום</w:t>
            </w:r>
            <w:r w:rsidRPr="00E435C5">
              <w:rPr>
                <w:sz w:val="24"/>
                <w:rtl/>
              </w:rPr>
              <w:t xml:space="preserve"> </w:t>
            </w:r>
            <w:r w:rsidRPr="00E435C5">
              <w:rPr>
                <w:rFonts w:hint="eastAsia"/>
                <w:sz w:val="24"/>
                <w:rtl/>
              </w:rPr>
              <w:t>ימציא</w:t>
            </w:r>
            <w:r w:rsidRPr="00E435C5">
              <w:rPr>
                <w:sz w:val="24"/>
                <w:rtl/>
              </w:rPr>
              <w:t xml:space="preserve"> </w:t>
            </w:r>
            <w:r w:rsidRPr="00E435C5">
              <w:rPr>
                <w:rFonts w:hint="eastAsia"/>
                <w:sz w:val="24"/>
                <w:rtl/>
              </w:rPr>
              <w:t>ערבות</w:t>
            </w:r>
            <w:r w:rsidRPr="00E435C5">
              <w:rPr>
                <w:sz w:val="24"/>
                <w:rtl/>
              </w:rPr>
              <w:t xml:space="preserve"> </w:t>
            </w:r>
            <w:r w:rsidRPr="00E435C5">
              <w:rPr>
                <w:rFonts w:hint="eastAsia"/>
                <w:sz w:val="24"/>
                <w:rtl/>
              </w:rPr>
              <w:t>אוטונומית</w:t>
            </w:r>
            <w:r w:rsidRPr="00E435C5">
              <w:rPr>
                <w:sz w:val="24"/>
                <w:rtl/>
              </w:rPr>
              <w:t xml:space="preserve"> </w:t>
            </w:r>
            <w:r w:rsidRPr="00E435C5">
              <w:rPr>
                <w:rFonts w:hint="eastAsia"/>
                <w:sz w:val="24"/>
                <w:rtl/>
              </w:rPr>
              <w:t>ובלתי</w:t>
            </w:r>
            <w:r w:rsidRPr="00E435C5">
              <w:rPr>
                <w:sz w:val="24"/>
                <w:rtl/>
              </w:rPr>
              <w:t xml:space="preserve"> </w:t>
            </w:r>
            <w:r w:rsidRPr="00E435C5">
              <w:rPr>
                <w:rFonts w:hint="eastAsia"/>
                <w:sz w:val="24"/>
                <w:rtl/>
              </w:rPr>
              <w:t>מותנית</w:t>
            </w:r>
            <w:r w:rsidRPr="00E435C5">
              <w:rPr>
                <w:sz w:val="24"/>
                <w:rtl/>
              </w:rPr>
              <w:t xml:space="preserve"> </w:t>
            </w:r>
            <w:r w:rsidRPr="00E435C5">
              <w:rPr>
                <w:rFonts w:hint="eastAsia"/>
                <w:sz w:val="24"/>
                <w:rtl/>
              </w:rPr>
              <w:t>בגובה</w:t>
            </w:r>
            <w:r>
              <w:rPr>
                <w:rFonts w:hint="cs"/>
                <w:sz w:val="24"/>
                <w:rtl/>
              </w:rPr>
              <w:t xml:space="preserve"> </w:t>
            </w:r>
            <w:r w:rsidR="00176BD1">
              <w:rPr>
                <w:rFonts w:hint="cs"/>
                <w:sz w:val="24"/>
                <w:rtl/>
              </w:rPr>
              <w:t xml:space="preserve">40,000 </w:t>
            </w:r>
            <w:r w:rsidRPr="00E435C5">
              <w:rPr>
                <w:rFonts w:hint="eastAsia"/>
                <w:sz w:val="24"/>
                <w:rtl/>
              </w:rPr>
              <w:t>₪</w:t>
            </w:r>
            <w:r w:rsidRPr="00E435C5">
              <w:rPr>
                <w:rFonts w:hint="cs"/>
                <w:sz w:val="24"/>
                <w:rtl/>
              </w:rPr>
              <w:t xml:space="preserve"> </w:t>
            </w:r>
            <w:r>
              <w:rPr>
                <w:rFonts w:hint="cs"/>
                <w:sz w:val="24"/>
                <w:rtl/>
              </w:rPr>
              <w:t>*</w:t>
            </w:r>
            <w:r w:rsidRPr="00E435C5">
              <w:rPr>
                <w:sz w:val="24"/>
                <w:rtl/>
              </w:rPr>
              <w:t>(</w:t>
            </w:r>
            <w:r w:rsidR="00176BD1">
              <w:rPr>
                <w:rFonts w:hint="cs"/>
                <w:sz w:val="24"/>
                <w:rtl/>
              </w:rPr>
              <w:t>ארבעים</w:t>
            </w:r>
            <w:r>
              <w:rPr>
                <w:rFonts w:hint="cs"/>
                <w:sz w:val="24"/>
                <w:rtl/>
              </w:rPr>
              <w:t xml:space="preserve"> אלף שקלים</w:t>
            </w:r>
            <w:r w:rsidRPr="00E435C5">
              <w:rPr>
                <w:rFonts w:hint="cs"/>
                <w:sz w:val="24"/>
                <w:rtl/>
              </w:rPr>
              <w:t xml:space="preserve"> חדשים</w:t>
            </w:r>
            <w:r w:rsidRPr="00E435C5">
              <w:rPr>
                <w:sz w:val="24"/>
                <w:rtl/>
              </w:rPr>
              <w:t xml:space="preserve">) </w:t>
            </w:r>
            <w:r w:rsidRPr="00E435C5">
              <w:rPr>
                <w:rFonts w:hint="eastAsia"/>
                <w:b/>
                <w:bCs/>
                <w:sz w:val="24"/>
                <w:rtl/>
              </w:rPr>
              <w:t>לפקודת</w:t>
            </w:r>
            <w:r w:rsidRPr="00E435C5">
              <w:rPr>
                <w:b/>
                <w:bCs/>
                <w:sz w:val="24"/>
                <w:rtl/>
              </w:rPr>
              <w:t xml:space="preserve"> </w:t>
            </w:r>
            <w:r w:rsidRPr="00E435C5">
              <w:rPr>
                <w:rFonts w:hint="eastAsia"/>
                <w:b/>
                <w:bCs/>
                <w:sz w:val="24"/>
                <w:rtl/>
              </w:rPr>
              <w:t>משרד</w:t>
            </w:r>
            <w:r w:rsidRPr="00E435C5">
              <w:rPr>
                <w:b/>
                <w:bCs/>
                <w:sz w:val="24"/>
                <w:rtl/>
              </w:rPr>
              <w:t xml:space="preserve"> </w:t>
            </w:r>
            <w:r w:rsidRPr="00E435C5">
              <w:rPr>
                <w:rFonts w:hint="eastAsia"/>
                <w:b/>
                <w:bCs/>
                <w:sz w:val="24"/>
                <w:rtl/>
              </w:rPr>
              <w:t>החקלאות</w:t>
            </w:r>
            <w:r w:rsidRPr="00E435C5">
              <w:rPr>
                <w:b/>
                <w:bCs/>
                <w:sz w:val="24"/>
                <w:rtl/>
              </w:rPr>
              <w:t xml:space="preserve"> </w:t>
            </w:r>
            <w:r w:rsidRPr="00E435C5">
              <w:rPr>
                <w:rFonts w:hint="eastAsia"/>
                <w:b/>
                <w:bCs/>
                <w:sz w:val="24"/>
                <w:rtl/>
              </w:rPr>
              <w:t>ופיתוח</w:t>
            </w:r>
            <w:r w:rsidRPr="00E435C5">
              <w:rPr>
                <w:b/>
                <w:bCs/>
                <w:sz w:val="24"/>
                <w:rtl/>
              </w:rPr>
              <w:t xml:space="preserve"> </w:t>
            </w:r>
            <w:r w:rsidRPr="00E435C5">
              <w:rPr>
                <w:rFonts w:hint="eastAsia"/>
                <w:b/>
                <w:bCs/>
                <w:sz w:val="24"/>
                <w:rtl/>
              </w:rPr>
              <w:t>הכפר</w:t>
            </w:r>
            <w:r w:rsidRPr="00E435C5">
              <w:rPr>
                <w:sz w:val="24"/>
                <w:rtl/>
              </w:rPr>
              <w:t xml:space="preserve">, </w:t>
            </w:r>
            <w:r w:rsidRPr="00E435C5">
              <w:rPr>
                <w:rFonts w:hint="eastAsia"/>
                <w:sz w:val="24"/>
                <w:rtl/>
              </w:rPr>
              <w:t>בתוקף</w:t>
            </w:r>
            <w:r w:rsidRPr="00E435C5">
              <w:rPr>
                <w:sz w:val="24"/>
                <w:rtl/>
              </w:rPr>
              <w:t xml:space="preserve"> </w:t>
            </w:r>
            <w:r w:rsidRPr="00E435C5">
              <w:rPr>
                <w:rFonts w:hint="eastAsia"/>
                <w:sz w:val="24"/>
                <w:rtl/>
              </w:rPr>
              <w:t>למשך</w:t>
            </w:r>
            <w:r w:rsidRPr="00E435C5">
              <w:rPr>
                <w:sz w:val="24"/>
                <w:rtl/>
              </w:rPr>
              <w:t xml:space="preserve"> </w:t>
            </w:r>
            <w:r>
              <w:rPr>
                <w:rFonts w:hint="cs"/>
                <w:sz w:val="24"/>
                <w:rtl/>
              </w:rPr>
              <w:t xml:space="preserve">14 </w:t>
            </w:r>
            <w:r w:rsidRPr="00E435C5">
              <w:rPr>
                <w:rFonts w:hint="eastAsia"/>
                <w:sz w:val="24"/>
                <w:rtl/>
              </w:rPr>
              <w:t>חודשים</w:t>
            </w:r>
            <w:r w:rsidRPr="00E435C5">
              <w:rPr>
                <w:sz w:val="24"/>
                <w:rtl/>
              </w:rPr>
              <w:t xml:space="preserve"> </w:t>
            </w:r>
            <w:r w:rsidRPr="00E435C5">
              <w:rPr>
                <w:rFonts w:hint="eastAsia"/>
                <w:sz w:val="24"/>
                <w:rtl/>
              </w:rPr>
              <w:t>ממועד</w:t>
            </w:r>
            <w:r w:rsidRPr="00E435C5">
              <w:rPr>
                <w:sz w:val="24"/>
                <w:rtl/>
              </w:rPr>
              <w:t xml:space="preserve"> </w:t>
            </w:r>
            <w:r w:rsidRPr="00E435C5">
              <w:rPr>
                <w:rFonts w:hint="eastAsia"/>
                <w:sz w:val="24"/>
                <w:rtl/>
              </w:rPr>
              <w:t>החתימה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הסכם</w:t>
            </w:r>
            <w:r w:rsidRPr="00E435C5">
              <w:rPr>
                <w:sz w:val="24"/>
                <w:rtl/>
              </w:rPr>
              <w:t xml:space="preserve"> </w:t>
            </w:r>
            <w:r w:rsidRPr="00E435C5">
              <w:rPr>
                <w:rFonts w:hint="eastAsia"/>
                <w:sz w:val="24"/>
                <w:rtl/>
              </w:rPr>
              <w:t>ההתקשרות</w:t>
            </w:r>
            <w:r w:rsidRPr="00E435C5">
              <w:rPr>
                <w:sz w:val="24"/>
                <w:rtl/>
              </w:rPr>
              <w:t>.</w:t>
            </w:r>
          </w:p>
          <w:p w:rsidR="009E28CE" w:rsidRPr="00E435C5" w:rsidRDefault="009E28CE" w:rsidP="001716DF">
            <w:pPr>
              <w:bidi/>
              <w:rPr>
                <w:sz w:val="24"/>
                <w:rtl/>
              </w:rPr>
            </w:pPr>
            <w:r w:rsidRPr="00E435C5">
              <w:rPr>
                <w:rFonts w:hint="eastAsia"/>
                <w:sz w:val="24"/>
                <w:rtl/>
              </w:rPr>
              <w:t>למען</w:t>
            </w:r>
            <w:r w:rsidRPr="00E435C5">
              <w:rPr>
                <w:sz w:val="24"/>
                <w:rtl/>
              </w:rPr>
              <w:t xml:space="preserve"> </w:t>
            </w:r>
            <w:r w:rsidRPr="00E435C5">
              <w:rPr>
                <w:rFonts w:hint="eastAsia"/>
                <w:sz w:val="24"/>
                <w:rtl/>
              </w:rPr>
              <w:t>הסר</w:t>
            </w:r>
            <w:r w:rsidRPr="00E435C5">
              <w:rPr>
                <w:sz w:val="24"/>
                <w:rtl/>
              </w:rPr>
              <w:t xml:space="preserve"> </w:t>
            </w:r>
            <w:r w:rsidRPr="00E435C5">
              <w:rPr>
                <w:rFonts w:hint="eastAsia"/>
                <w:sz w:val="24"/>
                <w:rtl/>
              </w:rPr>
              <w:t>ספק</w:t>
            </w:r>
            <w:r w:rsidRPr="00E435C5">
              <w:rPr>
                <w:sz w:val="24"/>
                <w:rtl/>
              </w:rPr>
              <w:t xml:space="preserve">, </w:t>
            </w:r>
            <w:r w:rsidRPr="00E435C5">
              <w:rPr>
                <w:rFonts w:hint="eastAsia"/>
                <w:sz w:val="24"/>
                <w:rtl/>
              </w:rPr>
              <w:t>יובהר</w:t>
            </w:r>
            <w:r w:rsidRPr="00E435C5">
              <w:rPr>
                <w:sz w:val="24"/>
                <w:rtl/>
              </w:rPr>
              <w:t xml:space="preserve"> </w:t>
            </w:r>
            <w:r w:rsidRPr="00E435C5">
              <w:rPr>
                <w:rFonts w:hint="eastAsia"/>
                <w:sz w:val="24"/>
                <w:rtl/>
              </w:rPr>
              <w:t>בזאת</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במידה</w:t>
            </w:r>
            <w:r w:rsidRPr="00E435C5">
              <w:rPr>
                <w:sz w:val="24"/>
                <w:rtl/>
              </w:rPr>
              <w:t xml:space="preserve"> </w:t>
            </w:r>
            <w:r w:rsidRPr="00E435C5">
              <w:rPr>
                <w:rFonts w:hint="eastAsia"/>
                <w:sz w:val="24"/>
                <w:rtl/>
              </w:rPr>
              <w:t>שיחליט</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להאריך</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תקופת</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יוארך</w:t>
            </w:r>
            <w:r w:rsidRPr="00E435C5">
              <w:rPr>
                <w:sz w:val="24"/>
                <w:rtl/>
              </w:rPr>
              <w:t xml:space="preserve"> </w:t>
            </w:r>
            <w:r w:rsidRPr="00E435C5">
              <w:rPr>
                <w:rFonts w:hint="eastAsia"/>
                <w:sz w:val="24"/>
                <w:rtl/>
              </w:rPr>
              <w:t>תוקף</w:t>
            </w:r>
            <w:r w:rsidRPr="00E435C5">
              <w:rPr>
                <w:sz w:val="24"/>
                <w:rtl/>
              </w:rPr>
              <w:t xml:space="preserve"> </w:t>
            </w:r>
            <w:r w:rsidRPr="00E435C5">
              <w:rPr>
                <w:rFonts w:hint="eastAsia"/>
                <w:sz w:val="24"/>
                <w:rtl/>
              </w:rPr>
              <w:t>הערבות</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עד</w:t>
            </w:r>
            <w:r w:rsidRPr="00E435C5">
              <w:rPr>
                <w:sz w:val="24"/>
                <w:rtl/>
              </w:rPr>
              <w:t xml:space="preserve"> </w:t>
            </w:r>
            <w:r w:rsidRPr="00E435C5">
              <w:rPr>
                <w:rFonts w:hint="eastAsia"/>
                <w:sz w:val="24"/>
                <w:rtl/>
              </w:rPr>
              <w:t>ל</w:t>
            </w:r>
            <w:r w:rsidRPr="00E435C5">
              <w:rPr>
                <w:sz w:val="24"/>
                <w:rtl/>
              </w:rPr>
              <w:t xml:space="preserve">-60 </w:t>
            </w:r>
            <w:r w:rsidRPr="00E435C5">
              <w:rPr>
                <w:rFonts w:hint="eastAsia"/>
                <w:sz w:val="24"/>
                <w:rtl/>
              </w:rPr>
              <w:t>יום</w:t>
            </w:r>
            <w:r w:rsidRPr="00E435C5">
              <w:rPr>
                <w:sz w:val="24"/>
                <w:rtl/>
              </w:rPr>
              <w:t xml:space="preserve"> </w:t>
            </w:r>
            <w:r w:rsidRPr="00E435C5">
              <w:rPr>
                <w:rFonts w:hint="eastAsia"/>
                <w:sz w:val="24"/>
                <w:rtl/>
              </w:rPr>
              <w:t>לאחר</w:t>
            </w:r>
            <w:r w:rsidRPr="00E435C5">
              <w:rPr>
                <w:sz w:val="24"/>
                <w:rtl/>
              </w:rPr>
              <w:t xml:space="preserve"> </w:t>
            </w:r>
            <w:r w:rsidRPr="00E435C5">
              <w:rPr>
                <w:rFonts w:hint="eastAsia"/>
                <w:sz w:val="24"/>
                <w:rtl/>
              </w:rPr>
              <w:t>תום</w:t>
            </w:r>
            <w:r w:rsidRPr="00E435C5">
              <w:rPr>
                <w:sz w:val="24"/>
                <w:rtl/>
              </w:rPr>
              <w:t xml:space="preserve"> </w:t>
            </w:r>
            <w:r w:rsidRPr="00E435C5">
              <w:rPr>
                <w:rFonts w:hint="eastAsia"/>
                <w:sz w:val="24"/>
                <w:rtl/>
              </w:rPr>
              <w:t>תקופת</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הנוספת</w:t>
            </w:r>
            <w:r w:rsidRPr="00E435C5">
              <w:rPr>
                <w:sz w:val="24"/>
                <w:rtl/>
              </w:rPr>
              <w:t>.</w:t>
            </w:r>
          </w:p>
          <w:p w:rsidR="009E28CE" w:rsidRPr="00E435C5" w:rsidRDefault="009E28CE" w:rsidP="001716DF">
            <w:pPr>
              <w:bidi/>
              <w:jc w:val="both"/>
              <w:rPr>
                <w:b/>
                <w:bCs/>
                <w:sz w:val="24"/>
                <w:u w:val="single"/>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רשאי</w:t>
            </w:r>
            <w:r w:rsidRPr="00E435C5">
              <w:rPr>
                <w:sz w:val="24"/>
                <w:rtl/>
              </w:rPr>
              <w:t xml:space="preserve"> </w:t>
            </w:r>
            <w:r w:rsidRPr="00E435C5">
              <w:rPr>
                <w:rFonts w:hint="eastAsia"/>
                <w:sz w:val="24"/>
                <w:rtl/>
              </w:rPr>
              <w:t>לחלט</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הערבות</w:t>
            </w:r>
            <w:r w:rsidRPr="00E435C5">
              <w:rPr>
                <w:sz w:val="24"/>
                <w:rtl/>
              </w:rPr>
              <w:t xml:space="preserve"> </w:t>
            </w:r>
            <w:r w:rsidRPr="00E435C5">
              <w:rPr>
                <w:rFonts w:hint="eastAsia"/>
                <w:sz w:val="24"/>
                <w:rtl/>
              </w:rPr>
              <w:t>במקרה</w:t>
            </w:r>
            <w:r w:rsidRPr="00E435C5">
              <w:rPr>
                <w:sz w:val="24"/>
                <w:rtl/>
              </w:rPr>
              <w:t xml:space="preserve"> </w:t>
            </w:r>
            <w:r w:rsidRPr="00E435C5">
              <w:rPr>
                <w:rFonts w:hint="eastAsia"/>
                <w:sz w:val="24"/>
                <w:rtl/>
              </w:rPr>
              <w:t>שהזוכה</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יעמוד</w:t>
            </w:r>
            <w:r w:rsidRPr="00E435C5">
              <w:rPr>
                <w:sz w:val="24"/>
                <w:rtl/>
              </w:rPr>
              <w:t xml:space="preserve"> </w:t>
            </w:r>
            <w:r w:rsidRPr="00E435C5">
              <w:rPr>
                <w:rFonts w:hint="eastAsia"/>
                <w:sz w:val="24"/>
                <w:rtl/>
              </w:rPr>
              <w:t>בהתחייבויותיו</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להצעתו</w:t>
            </w:r>
            <w:r w:rsidRPr="00E435C5">
              <w:rPr>
                <w:sz w:val="24"/>
                <w:rtl/>
              </w:rPr>
              <w:t xml:space="preserve">, </w:t>
            </w:r>
            <w:r w:rsidRPr="00E435C5">
              <w:rPr>
                <w:rFonts w:hint="eastAsia"/>
                <w:sz w:val="24"/>
                <w:rtl/>
              </w:rPr>
              <w:t>לתנאי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ולהסכם</w:t>
            </w:r>
            <w:r w:rsidRPr="00E435C5">
              <w:rPr>
                <w:sz w:val="24"/>
                <w:rtl/>
              </w:rPr>
              <w:t xml:space="preserve"> </w:t>
            </w:r>
            <w:r w:rsidRPr="00E435C5">
              <w:rPr>
                <w:rFonts w:hint="eastAsia"/>
                <w:sz w:val="24"/>
                <w:rtl/>
              </w:rPr>
              <w:t>ההתקשרות</w:t>
            </w:r>
            <w:r>
              <w:rPr>
                <w:sz w:val="24"/>
                <w:rtl/>
              </w:rPr>
              <w:t>.  (</w:t>
            </w:r>
            <w:r w:rsidRPr="00E435C5">
              <w:rPr>
                <w:rFonts w:hint="eastAsia"/>
                <w:sz w:val="24"/>
                <w:rtl/>
              </w:rPr>
              <w:t>הערבות</w:t>
            </w:r>
            <w:r w:rsidRPr="00E435C5">
              <w:rPr>
                <w:sz w:val="24"/>
                <w:rtl/>
              </w:rPr>
              <w:t xml:space="preserve"> </w:t>
            </w:r>
            <w:r w:rsidRPr="00E435C5">
              <w:rPr>
                <w:rFonts w:hint="eastAsia"/>
                <w:sz w:val="24"/>
                <w:rtl/>
              </w:rPr>
              <w:t>תהיה</w:t>
            </w:r>
            <w:r w:rsidRPr="00E435C5">
              <w:rPr>
                <w:sz w:val="24"/>
                <w:rtl/>
              </w:rPr>
              <w:t xml:space="preserve"> </w:t>
            </w:r>
            <w:r w:rsidRPr="00E435C5">
              <w:rPr>
                <w:rFonts w:hint="eastAsia"/>
                <w:sz w:val="24"/>
                <w:rtl/>
              </w:rPr>
              <w:t>ערבות</w:t>
            </w:r>
            <w:r w:rsidRPr="00E435C5">
              <w:rPr>
                <w:sz w:val="24"/>
                <w:rtl/>
              </w:rPr>
              <w:t xml:space="preserve"> </w:t>
            </w:r>
            <w:r w:rsidRPr="00E435C5">
              <w:rPr>
                <w:rFonts w:hint="eastAsia"/>
                <w:sz w:val="24"/>
                <w:rtl/>
              </w:rPr>
              <w:t>בנקאית</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ערבות</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חב</w:t>
            </w:r>
            <w:r w:rsidRPr="00E435C5">
              <w:rPr>
                <w:sz w:val="24"/>
                <w:rtl/>
              </w:rPr>
              <w:t xml:space="preserve">' </w:t>
            </w:r>
            <w:r w:rsidRPr="00E435C5">
              <w:rPr>
                <w:rFonts w:hint="eastAsia"/>
                <w:sz w:val="24"/>
                <w:rtl/>
              </w:rPr>
              <w:t>ביטוח</w:t>
            </w:r>
            <w:r w:rsidRPr="00E435C5">
              <w:rPr>
                <w:sz w:val="24"/>
                <w:rtl/>
              </w:rPr>
              <w:t xml:space="preserve"> </w:t>
            </w:r>
            <w:r w:rsidRPr="00E435C5">
              <w:rPr>
                <w:rFonts w:hint="eastAsia"/>
                <w:sz w:val="24"/>
                <w:rtl/>
              </w:rPr>
              <w:t>ישראלית</w:t>
            </w:r>
            <w:r w:rsidRPr="00E435C5">
              <w:rPr>
                <w:sz w:val="24"/>
                <w:rtl/>
              </w:rPr>
              <w:t xml:space="preserve"> </w:t>
            </w:r>
            <w:r w:rsidRPr="00E435C5">
              <w:rPr>
                <w:rFonts w:hint="eastAsia"/>
                <w:sz w:val="24"/>
                <w:rtl/>
              </w:rPr>
              <w:t>שברשותה</w:t>
            </w:r>
            <w:r w:rsidRPr="00E435C5">
              <w:rPr>
                <w:sz w:val="24"/>
                <w:rtl/>
              </w:rPr>
              <w:t xml:space="preserve"> </w:t>
            </w:r>
            <w:r w:rsidRPr="00E435C5">
              <w:rPr>
                <w:rFonts w:hint="eastAsia"/>
                <w:sz w:val="24"/>
                <w:rtl/>
              </w:rPr>
              <w:t>רישיון</w:t>
            </w:r>
            <w:r w:rsidRPr="00E435C5">
              <w:rPr>
                <w:sz w:val="24"/>
                <w:rtl/>
              </w:rPr>
              <w:t xml:space="preserve"> </w:t>
            </w:r>
            <w:r w:rsidRPr="00E435C5">
              <w:rPr>
                <w:rFonts w:hint="eastAsia"/>
                <w:sz w:val="24"/>
                <w:rtl/>
              </w:rPr>
              <w:t>לעסוק</w:t>
            </w:r>
            <w:r w:rsidRPr="00E435C5">
              <w:rPr>
                <w:sz w:val="24"/>
                <w:rtl/>
              </w:rPr>
              <w:t xml:space="preserve"> </w:t>
            </w:r>
            <w:r w:rsidRPr="00E435C5">
              <w:rPr>
                <w:rFonts w:hint="eastAsia"/>
                <w:sz w:val="24"/>
                <w:rtl/>
              </w:rPr>
              <w:t>בביטוח</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פי</w:t>
            </w:r>
            <w:r w:rsidRPr="00E435C5">
              <w:rPr>
                <w:sz w:val="24"/>
                <w:rtl/>
              </w:rPr>
              <w:t xml:space="preserve"> </w:t>
            </w:r>
            <w:r w:rsidRPr="00E435C5">
              <w:rPr>
                <w:rFonts w:hint="eastAsia"/>
                <w:sz w:val="24"/>
                <w:rtl/>
              </w:rPr>
              <w:t>חוק</w:t>
            </w:r>
            <w:r w:rsidRPr="00E435C5">
              <w:rPr>
                <w:sz w:val="24"/>
                <w:rtl/>
              </w:rPr>
              <w:t xml:space="preserve"> </w:t>
            </w:r>
            <w:r w:rsidRPr="00E435C5">
              <w:rPr>
                <w:rFonts w:hint="eastAsia"/>
                <w:sz w:val="24"/>
                <w:rtl/>
              </w:rPr>
              <w:t>הפיקוח</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שירותים</w:t>
            </w:r>
            <w:r w:rsidRPr="00E435C5">
              <w:rPr>
                <w:sz w:val="24"/>
                <w:rtl/>
              </w:rPr>
              <w:t xml:space="preserve"> </w:t>
            </w:r>
            <w:r w:rsidRPr="00E435C5">
              <w:rPr>
                <w:rFonts w:hint="eastAsia"/>
                <w:sz w:val="24"/>
                <w:rtl/>
              </w:rPr>
              <w:t>פיננסיים</w:t>
            </w:r>
            <w:r w:rsidRPr="00E435C5">
              <w:rPr>
                <w:sz w:val="24"/>
                <w:rtl/>
              </w:rPr>
              <w:t xml:space="preserve"> (</w:t>
            </w:r>
            <w:r w:rsidRPr="00E435C5">
              <w:rPr>
                <w:rFonts w:hint="eastAsia"/>
                <w:sz w:val="24"/>
                <w:rtl/>
              </w:rPr>
              <w:t>ביטוח</w:t>
            </w:r>
            <w:r w:rsidRPr="00E435C5">
              <w:rPr>
                <w:sz w:val="24"/>
                <w:rtl/>
              </w:rPr>
              <w:t xml:space="preserve">), </w:t>
            </w:r>
            <w:proofErr w:type="spellStart"/>
            <w:r w:rsidRPr="00E435C5">
              <w:rPr>
                <w:rFonts w:hint="eastAsia"/>
                <w:sz w:val="24"/>
                <w:rtl/>
              </w:rPr>
              <w:t>התשמ</w:t>
            </w:r>
            <w:r w:rsidRPr="00E435C5">
              <w:rPr>
                <w:sz w:val="24"/>
                <w:rtl/>
              </w:rPr>
              <w:t>"</w:t>
            </w:r>
            <w:r w:rsidRPr="00E435C5">
              <w:rPr>
                <w:rFonts w:hint="eastAsia"/>
                <w:sz w:val="24"/>
                <w:rtl/>
              </w:rPr>
              <w:t>א</w:t>
            </w:r>
            <w:proofErr w:type="spellEnd"/>
            <w:r w:rsidRPr="00E435C5">
              <w:rPr>
                <w:sz w:val="24"/>
                <w:rtl/>
              </w:rPr>
              <w:t xml:space="preserve"> – 1981.</w:t>
            </w:r>
            <w:r w:rsidRPr="00E435C5">
              <w:rPr>
                <w:sz w:val="24"/>
                <w:rtl/>
              </w:rPr>
              <w:tab/>
            </w:r>
          </w:p>
          <w:p w:rsidR="009E28CE" w:rsidRPr="00E435C5" w:rsidRDefault="009E28CE" w:rsidP="001716DF">
            <w:pPr>
              <w:bidi/>
              <w:jc w:val="both"/>
              <w:rPr>
                <w:b/>
                <w:bCs/>
                <w:sz w:val="24"/>
                <w:u w:val="single"/>
                <w:rtl/>
              </w:rPr>
            </w:pPr>
            <w:r w:rsidRPr="00E435C5">
              <w:rPr>
                <w:rFonts w:hint="eastAsia"/>
                <w:b/>
                <w:bCs/>
                <w:sz w:val="24"/>
                <w:u w:val="single"/>
                <w:rtl/>
              </w:rPr>
              <w:t>נוסח</w:t>
            </w:r>
            <w:r w:rsidRPr="00E435C5">
              <w:rPr>
                <w:b/>
                <w:bCs/>
                <w:sz w:val="24"/>
                <w:u w:val="single"/>
                <w:rtl/>
              </w:rPr>
              <w:t xml:space="preserve"> </w:t>
            </w:r>
            <w:r w:rsidRPr="00E435C5">
              <w:rPr>
                <w:rFonts w:hint="eastAsia"/>
                <w:b/>
                <w:bCs/>
                <w:sz w:val="24"/>
                <w:u w:val="single"/>
                <w:rtl/>
              </w:rPr>
              <w:t>מחייב</w:t>
            </w:r>
            <w:r w:rsidRPr="00E435C5">
              <w:rPr>
                <w:b/>
                <w:bCs/>
                <w:sz w:val="24"/>
                <w:u w:val="single"/>
                <w:rtl/>
              </w:rPr>
              <w:t xml:space="preserve"> </w:t>
            </w:r>
            <w:r w:rsidRPr="00E435C5">
              <w:rPr>
                <w:rFonts w:hint="eastAsia"/>
                <w:b/>
                <w:bCs/>
                <w:sz w:val="24"/>
                <w:u w:val="single"/>
                <w:rtl/>
              </w:rPr>
              <w:t>של</w:t>
            </w:r>
            <w:r w:rsidRPr="00E435C5">
              <w:rPr>
                <w:b/>
                <w:bCs/>
                <w:sz w:val="24"/>
                <w:u w:val="single"/>
                <w:rtl/>
              </w:rPr>
              <w:t xml:space="preserve"> </w:t>
            </w:r>
            <w:r w:rsidRPr="00E435C5">
              <w:rPr>
                <w:rFonts w:hint="eastAsia"/>
                <w:b/>
                <w:bCs/>
                <w:sz w:val="24"/>
                <w:u w:val="single"/>
                <w:rtl/>
              </w:rPr>
              <w:t>הערבות</w:t>
            </w:r>
            <w:r w:rsidRPr="00E435C5">
              <w:rPr>
                <w:b/>
                <w:bCs/>
                <w:sz w:val="24"/>
                <w:u w:val="single"/>
                <w:rtl/>
              </w:rPr>
              <w:t xml:space="preserve"> – </w:t>
            </w:r>
            <w:r w:rsidRPr="00E435C5">
              <w:rPr>
                <w:rFonts w:hint="eastAsia"/>
                <w:b/>
                <w:bCs/>
                <w:sz w:val="24"/>
                <w:u w:val="single"/>
                <w:rtl/>
              </w:rPr>
              <w:t>ראה</w:t>
            </w:r>
            <w:r w:rsidRPr="00E435C5">
              <w:rPr>
                <w:b/>
                <w:bCs/>
                <w:sz w:val="24"/>
                <w:u w:val="single"/>
                <w:rtl/>
              </w:rPr>
              <w:t xml:space="preserve"> </w:t>
            </w:r>
            <w:r w:rsidRPr="00E435C5">
              <w:rPr>
                <w:rFonts w:hint="eastAsia"/>
                <w:b/>
                <w:bCs/>
                <w:sz w:val="24"/>
                <w:u w:val="single"/>
                <w:rtl/>
              </w:rPr>
              <w:t>נספח</w:t>
            </w:r>
            <w:r w:rsidRPr="00E435C5">
              <w:rPr>
                <w:b/>
                <w:bCs/>
                <w:sz w:val="24"/>
                <w:u w:val="single"/>
                <w:rtl/>
              </w:rPr>
              <w:t xml:space="preserve"> </w:t>
            </w:r>
            <w:r w:rsidRPr="00E435C5">
              <w:rPr>
                <w:rFonts w:hint="cs"/>
                <w:b/>
                <w:bCs/>
                <w:sz w:val="24"/>
                <w:u w:val="single"/>
                <w:rtl/>
              </w:rPr>
              <w:t>11</w:t>
            </w:r>
          </w:p>
        </w:tc>
      </w:tr>
      <w:tr w:rsidR="00176BD1" w:rsidRPr="00E435C5" w:rsidTr="00F51B0F">
        <w:trPr>
          <w:jc w:val="center"/>
        </w:trPr>
        <w:tc>
          <w:tcPr>
            <w:tcW w:w="473" w:type="dxa"/>
            <w:shd w:val="clear" w:color="auto" w:fill="auto"/>
          </w:tcPr>
          <w:p w:rsidR="00176BD1" w:rsidRPr="00E435C5" w:rsidRDefault="00176BD1" w:rsidP="001716DF">
            <w:pPr>
              <w:bidi/>
              <w:rPr>
                <w:b/>
                <w:bCs/>
                <w:sz w:val="24"/>
                <w:rtl/>
              </w:rPr>
            </w:pPr>
          </w:p>
        </w:tc>
        <w:tc>
          <w:tcPr>
            <w:tcW w:w="2598" w:type="dxa"/>
            <w:shd w:val="clear" w:color="auto" w:fill="auto"/>
          </w:tcPr>
          <w:p w:rsidR="00176BD1" w:rsidRPr="00E435C5" w:rsidRDefault="00176BD1" w:rsidP="001716DF">
            <w:pPr>
              <w:bidi/>
              <w:rPr>
                <w:b/>
                <w:bCs/>
                <w:sz w:val="24"/>
                <w:rtl/>
              </w:rPr>
            </w:pPr>
          </w:p>
        </w:tc>
        <w:tc>
          <w:tcPr>
            <w:tcW w:w="317" w:type="dxa"/>
            <w:shd w:val="clear" w:color="auto" w:fill="auto"/>
          </w:tcPr>
          <w:p w:rsidR="00176BD1" w:rsidRPr="00E435C5" w:rsidRDefault="00176BD1" w:rsidP="001716DF">
            <w:pPr>
              <w:bidi/>
              <w:jc w:val="both"/>
              <w:rPr>
                <w:b/>
                <w:bCs/>
                <w:sz w:val="24"/>
                <w:rtl/>
              </w:rPr>
            </w:pPr>
          </w:p>
        </w:tc>
        <w:tc>
          <w:tcPr>
            <w:tcW w:w="423" w:type="dxa"/>
            <w:shd w:val="clear" w:color="auto" w:fill="auto"/>
          </w:tcPr>
          <w:p w:rsidR="00176BD1" w:rsidRPr="00E435C5" w:rsidRDefault="00176BD1" w:rsidP="001716DF">
            <w:pPr>
              <w:bidi/>
              <w:jc w:val="both"/>
              <w:rPr>
                <w:b/>
                <w:bCs/>
                <w:sz w:val="24"/>
                <w:rtl/>
              </w:rPr>
            </w:pPr>
            <w:r>
              <w:rPr>
                <w:rFonts w:hint="cs"/>
                <w:b/>
                <w:bCs/>
                <w:sz w:val="24"/>
                <w:rtl/>
              </w:rPr>
              <w:t>4</w:t>
            </w:r>
          </w:p>
        </w:tc>
        <w:tc>
          <w:tcPr>
            <w:tcW w:w="7786" w:type="dxa"/>
            <w:shd w:val="clear" w:color="auto" w:fill="auto"/>
          </w:tcPr>
          <w:p w:rsidR="00176BD1" w:rsidRPr="00E435C5" w:rsidRDefault="00176BD1" w:rsidP="00176BD1">
            <w:pPr>
              <w:bidi/>
              <w:jc w:val="both"/>
              <w:rPr>
                <w:sz w:val="24"/>
                <w:rtl/>
              </w:rPr>
            </w:pPr>
            <w:r>
              <w:rPr>
                <w:rFonts w:hint="cs"/>
                <w:sz w:val="24"/>
                <w:rtl/>
              </w:rPr>
              <w:t xml:space="preserve">כתנאי לחתימה על הסכם, מתחייב הזוכה להעביר למשרד רשימה של 10 עובדים העומדים בדרישות הסף המנויות בסעיף 6 לעיל, לרבות קורות חיים , </w:t>
            </w:r>
            <w:proofErr w:type="spellStart"/>
            <w:r>
              <w:rPr>
                <w:rFonts w:hint="cs"/>
                <w:sz w:val="24"/>
                <w:rtl/>
              </w:rPr>
              <w:t>ר.פ</w:t>
            </w:r>
            <w:proofErr w:type="spellEnd"/>
            <w:r>
              <w:rPr>
                <w:rFonts w:hint="cs"/>
                <w:sz w:val="24"/>
                <w:rtl/>
              </w:rPr>
              <w:t xml:space="preserve">. , תעודות </w:t>
            </w:r>
            <w:r>
              <w:rPr>
                <w:rFonts w:hint="cs"/>
                <w:sz w:val="24"/>
                <w:rtl/>
              </w:rPr>
              <w:lastRenderedPageBreak/>
              <w:t>השכלה והצהרת העובדים חתומה על ידי עו"ד המעידה על עמידתם בדרישות 6(4) שליטה מלאה בשפה העברית ו6(5) ידע בהפעלת מחשב.</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lastRenderedPageBreak/>
              <w:t>13</w:t>
            </w:r>
          </w:p>
        </w:tc>
        <w:tc>
          <w:tcPr>
            <w:tcW w:w="2598" w:type="dxa"/>
            <w:vMerge w:val="restart"/>
            <w:shd w:val="clear" w:color="auto" w:fill="auto"/>
          </w:tcPr>
          <w:p w:rsidR="009E28CE" w:rsidRPr="00E435C5" w:rsidRDefault="009E28CE" w:rsidP="001716DF">
            <w:pPr>
              <w:bidi/>
              <w:rPr>
                <w:b/>
                <w:bCs/>
                <w:sz w:val="24"/>
                <w:rtl/>
              </w:rPr>
            </w:pPr>
            <w:r w:rsidRPr="00E435C5">
              <w:rPr>
                <w:rFonts w:hint="eastAsia"/>
                <w:b/>
                <w:bCs/>
                <w:sz w:val="24"/>
                <w:rtl/>
              </w:rPr>
              <w:t>זכויות</w:t>
            </w:r>
            <w:r w:rsidRPr="00E435C5">
              <w:rPr>
                <w:b/>
                <w:bCs/>
                <w:sz w:val="24"/>
                <w:rtl/>
              </w:rPr>
              <w:t xml:space="preserve"> </w:t>
            </w:r>
            <w:r w:rsidRPr="00E435C5">
              <w:rPr>
                <w:rFonts w:hint="eastAsia"/>
                <w:b/>
                <w:bCs/>
                <w:sz w:val="24"/>
                <w:rtl/>
              </w:rPr>
              <w:t>עורך</w:t>
            </w:r>
            <w:r w:rsidRPr="00E435C5">
              <w:rPr>
                <w:b/>
                <w:bCs/>
                <w:sz w:val="24"/>
                <w:rtl/>
              </w:rPr>
              <w:t xml:space="preserve"> </w:t>
            </w:r>
            <w:r w:rsidRPr="00E435C5">
              <w:rPr>
                <w:rFonts w:hint="eastAsia"/>
                <w:b/>
                <w:bCs/>
                <w:sz w:val="24"/>
                <w:rtl/>
              </w:rPr>
              <w:t>המכרז</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highlight w:val="yellow"/>
                <w:rtl/>
              </w:rPr>
            </w:pPr>
            <w:r w:rsidRPr="00E435C5">
              <w:rPr>
                <w:rFonts w:hint="eastAsia"/>
                <w:b/>
                <w:bCs/>
                <w:sz w:val="24"/>
                <w:u w:val="single"/>
                <w:rtl/>
              </w:rPr>
              <w:t>בקשת</w:t>
            </w:r>
            <w:r w:rsidRPr="00E435C5">
              <w:rPr>
                <w:b/>
                <w:bCs/>
                <w:sz w:val="24"/>
                <w:u w:val="single"/>
                <w:rtl/>
              </w:rPr>
              <w:t xml:space="preserve"> </w:t>
            </w:r>
            <w:r w:rsidRPr="00E435C5">
              <w:rPr>
                <w:rFonts w:hint="eastAsia"/>
                <w:b/>
                <w:bCs/>
                <w:sz w:val="24"/>
                <w:u w:val="single"/>
                <w:rtl/>
              </w:rPr>
              <w:t>הבהרה</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vMerge/>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u w:val="single"/>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שומר</w:t>
            </w:r>
            <w:r w:rsidRPr="00E435C5">
              <w:rPr>
                <w:sz w:val="24"/>
                <w:rtl/>
              </w:rPr>
              <w:t xml:space="preserve"> </w:t>
            </w:r>
            <w:r w:rsidRPr="00E435C5">
              <w:rPr>
                <w:rFonts w:hint="eastAsia"/>
                <w:sz w:val="24"/>
                <w:rtl/>
              </w:rPr>
              <w:t>לעצמו</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הזכות</w:t>
            </w:r>
            <w:r w:rsidRPr="00E435C5">
              <w:rPr>
                <w:sz w:val="24"/>
                <w:rtl/>
              </w:rPr>
              <w:t xml:space="preserve"> </w:t>
            </w:r>
            <w:r w:rsidRPr="00E435C5">
              <w:rPr>
                <w:rFonts w:hint="eastAsia"/>
                <w:sz w:val="24"/>
                <w:rtl/>
              </w:rPr>
              <w:t>לפנות</w:t>
            </w:r>
            <w:r w:rsidRPr="00E435C5">
              <w:rPr>
                <w:sz w:val="24"/>
                <w:rtl/>
              </w:rPr>
              <w:t xml:space="preserve"> </w:t>
            </w:r>
            <w:r w:rsidRPr="00E435C5">
              <w:rPr>
                <w:rFonts w:hint="eastAsia"/>
                <w:sz w:val="24"/>
                <w:rtl/>
              </w:rPr>
              <w:t>למציעים</w:t>
            </w:r>
            <w:r w:rsidRPr="00E435C5">
              <w:rPr>
                <w:sz w:val="24"/>
                <w:rtl/>
              </w:rPr>
              <w:t xml:space="preserve"> </w:t>
            </w:r>
            <w:r w:rsidRPr="00E435C5">
              <w:rPr>
                <w:rFonts w:hint="eastAsia"/>
                <w:sz w:val="24"/>
                <w:rtl/>
              </w:rPr>
              <w:t>לצורך</w:t>
            </w:r>
            <w:r w:rsidRPr="00E435C5">
              <w:rPr>
                <w:sz w:val="24"/>
                <w:rtl/>
              </w:rPr>
              <w:t xml:space="preserve"> </w:t>
            </w:r>
            <w:r w:rsidRPr="00E435C5">
              <w:rPr>
                <w:rFonts w:hint="eastAsia"/>
                <w:sz w:val="24"/>
                <w:rtl/>
              </w:rPr>
              <w:t>קבלת</w:t>
            </w:r>
            <w:r w:rsidRPr="00E435C5">
              <w:rPr>
                <w:sz w:val="24"/>
                <w:rtl/>
              </w:rPr>
              <w:t xml:space="preserve"> </w:t>
            </w:r>
            <w:r w:rsidRPr="00E435C5">
              <w:rPr>
                <w:rFonts w:hint="eastAsia"/>
                <w:sz w:val="24"/>
                <w:rtl/>
              </w:rPr>
              <w:t>הבהרות</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להסיר</w:t>
            </w:r>
            <w:r w:rsidRPr="00E435C5">
              <w:rPr>
                <w:sz w:val="24"/>
                <w:rtl/>
              </w:rPr>
              <w:t xml:space="preserve"> </w:t>
            </w:r>
            <w:r w:rsidRPr="00E435C5">
              <w:rPr>
                <w:rFonts w:hint="eastAsia"/>
                <w:sz w:val="24"/>
                <w:rtl/>
              </w:rPr>
              <w:t>אי</w:t>
            </w:r>
            <w:r w:rsidRPr="00E435C5">
              <w:rPr>
                <w:sz w:val="24"/>
                <w:rtl/>
              </w:rPr>
              <w:t xml:space="preserve"> </w:t>
            </w:r>
            <w:r w:rsidRPr="00E435C5">
              <w:rPr>
                <w:rFonts w:hint="eastAsia"/>
                <w:sz w:val="24"/>
                <w:rtl/>
              </w:rPr>
              <w:t>בהירות</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הצעתם</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זאת</w:t>
            </w:r>
            <w:r w:rsidRPr="00E435C5">
              <w:rPr>
                <w:sz w:val="24"/>
                <w:rtl/>
              </w:rPr>
              <w:t xml:space="preserve"> </w:t>
            </w:r>
            <w:r w:rsidRPr="00E435C5">
              <w:rPr>
                <w:rFonts w:hint="eastAsia"/>
                <w:sz w:val="24"/>
                <w:rtl/>
              </w:rPr>
              <w:t>בכפוף</w:t>
            </w:r>
            <w:r w:rsidRPr="00E435C5">
              <w:rPr>
                <w:sz w:val="24"/>
                <w:rtl/>
              </w:rPr>
              <w:t xml:space="preserve"> </w:t>
            </w:r>
            <w:r w:rsidRPr="00E435C5">
              <w:rPr>
                <w:rFonts w:hint="eastAsia"/>
                <w:sz w:val="24"/>
                <w:rtl/>
              </w:rPr>
              <w:t>לחוק</w:t>
            </w:r>
            <w:r w:rsidRPr="00E435C5">
              <w:rPr>
                <w:sz w:val="24"/>
                <w:rtl/>
              </w:rPr>
              <w:t xml:space="preserve"> </w:t>
            </w:r>
            <w:r w:rsidRPr="00E435C5">
              <w:rPr>
                <w:rFonts w:hint="eastAsia"/>
                <w:sz w:val="24"/>
                <w:rtl/>
              </w:rPr>
              <w:t>חובת</w:t>
            </w:r>
            <w:r w:rsidRPr="00E435C5">
              <w:rPr>
                <w:sz w:val="24"/>
                <w:rtl/>
              </w:rPr>
              <w:t xml:space="preserve"> </w:t>
            </w:r>
            <w:r w:rsidRPr="00E435C5">
              <w:rPr>
                <w:rFonts w:hint="eastAsia"/>
                <w:sz w:val="24"/>
                <w:rtl/>
              </w:rPr>
              <w:t>המכרזים</w:t>
            </w:r>
            <w:r w:rsidRPr="00E435C5">
              <w:rPr>
                <w:sz w:val="24"/>
                <w:rtl/>
              </w:rPr>
              <w:t xml:space="preserve"> </w:t>
            </w:r>
            <w:proofErr w:type="spellStart"/>
            <w:r w:rsidRPr="00E435C5">
              <w:rPr>
                <w:rFonts w:hint="eastAsia"/>
                <w:sz w:val="24"/>
                <w:rtl/>
              </w:rPr>
              <w:t>התשנ</w:t>
            </w:r>
            <w:r w:rsidRPr="00E435C5">
              <w:rPr>
                <w:sz w:val="24"/>
                <w:rtl/>
              </w:rPr>
              <w:t>"</w:t>
            </w:r>
            <w:r w:rsidRPr="00E435C5">
              <w:rPr>
                <w:rFonts w:hint="eastAsia"/>
                <w:sz w:val="24"/>
                <w:rtl/>
              </w:rPr>
              <w:t>ב</w:t>
            </w:r>
            <w:proofErr w:type="spellEnd"/>
            <w:r w:rsidRPr="00E435C5">
              <w:rPr>
                <w:sz w:val="24"/>
                <w:rtl/>
              </w:rPr>
              <w:t xml:space="preserve"> 1992 </w:t>
            </w:r>
            <w:r w:rsidRPr="00E435C5">
              <w:rPr>
                <w:rFonts w:hint="eastAsia"/>
                <w:sz w:val="24"/>
                <w:rtl/>
              </w:rPr>
              <w:t>ולתקנות</w:t>
            </w:r>
            <w:r w:rsidRPr="00E435C5">
              <w:rPr>
                <w:sz w:val="24"/>
                <w:rtl/>
              </w:rPr>
              <w:t xml:space="preserve"> </w:t>
            </w:r>
            <w:r w:rsidRPr="00E435C5">
              <w:rPr>
                <w:rFonts w:hint="eastAsia"/>
                <w:sz w:val="24"/>
                <w:rtl/>
              </w:rPr>
              <w:t>מכוחו</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ב</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b/>
                <w:bCs/>
                <w:sz w:val="24"/>
                <w:highlight w:val="yellow"/>
                <w:rtl/>
              </w:rPr>
            </w:pPr>
            <w:r w:rsidRPr="00E435C5">
              <w:rPr>
                <w:rFonts w:hint="eastAsia"/>
                <w:b/>
                <w:bCs/>
                <w:sz w:val="24"/>
                <w:u w:val="single"/>
                <w:rtl/>
              </w:rPr>
              <w:t>ביטול</w:t>
            </w:r>
            <w:r w:rsidRPr="00E435C5">
              <w:rPr>
                <w:b/>
                <w:bCs/>
                <w:sz w:val="24"/>
                <w:u w:val="single"/>
                <w:rtl/>
              </w:rPr>
              <w:t xml:space="preserve"> / </w:t>
            </w:r>
            <w:r w:rsidRPr="00E435C5">
              <w:rPr>
                <w:rFonts w:hint="eastAsia"/>
                <w:b/>
                <w:bCs/>
                <w:sz w:val="24"/>
                <w:u w:val="single"/>
                <w:rtl/>
              </w:rPr>
              <w:t>דחייה</w:t>
            </w:r>
            <w:r w:rsidRPr="00E435C5">
              <w:rPr>
                <w:b/>
                <w:bCs/>
                <w:sz w:val="24"/>
                <w:u w:val="single"/>
                <w:rtl/>
              </w:rPr>
              <w:t xml:space="preserve"> </w:t>
            </w:r>
            <w:r w:rsidRPr="00E435C5">
              <w:rPr>
                <w:rFonts w:hint="eastAsia"/>
                <w:b/>
                <w:bCs/>
                <w:sz w:val="24"/>
                <w:u w:val="single"/>
                <w:rtl/>
              </w:rPr>
              <w:t>של</w:t>
            </w:r>
            <w:r w:rsidRPr="00E435C5">
              <w:rPr>
                <w:b/>
                <w:bCs/>
                <w:sz w:val="24"/>
                <w:u w:val="single"/>
                <w:rtl/>
              </w:rPr>
              <w:t xml:space="preserve"> </w:t>
            </w:r>
            <w:r w:rsidRPr="00E435C5">
              <w:rPr>
                <w:rFonts w:hint="eastAsia"/>
                <w:b/>
                <w:bCs/>
                <w:sz w:val="24"/>
                <w:u w:val="single"/>
                <w:rtl/>
              </w:rPr>
              <w:t>המכרז</w:t>
            </w:r>
          </w:p>
          <w:p w:rsidR="009E28CE" w:rsidRPr="00E435C5" w:rsidRDefault="009E28CE" w:rsidP="001716DF">
            <w:pPr>
              <w:bidi/>
              <w:jc w:val="both"/>
              <w:rPr>
                <w:b/>
                <w:bCs/>
                <w:sz w:val="24"/>
                <w:highlight w:val="yellow"/>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רשאי</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פי</w:t>
            </w:r>
            <w:r w:rsidRPr="00E435C5">
              <w:rPr>
                <w:sz w:val="24"/>
                <w:rtl/>
              </w:rPr>
              <w:t xml:space="preserve"> </w:t>
            </w:r>
            <w:r w:rsidRPr="00E435C5">
              <w:rPr>
                <w:rFonts w:hint="eastAsia"/>
                <w:sz w:val="24"/>
                <w:rtl/>
              </w:rPr>
              <w:t>שיקול</w:t>
            </w:r>
            <w:r w:rsidRPr="00E435C5">
              <w:rPr>
                <w:sz w:val="24"/>
                <w:rtl/>
              </w:rPr>
              <w:t xml:space="preserve"> </w:t>
            </w:r>
            <w:r w:rsidRPr="00E435C5">
              <w:rPr>
                <w:rFonts w:hint="eastAsia"/>
                <w:sz w:val="24"/>
                <w:rtl/>
              </w:rPr>
              <w:t>דעתו</w:t>
            </w:r>
            <w:r w:rsidRPr="00E435C5">
              <w:rPr>
                <w:sz w:val="24"/>
                <w:rtl/>
              </w:rPr>
              <w:t xml:space="preserve"> </w:t>
            </w:r>
            <w:r w:rsidRPr="00E435C5">
              <w:rPr>
                <w:rFonts w:hint="eastAsia"/>
                <w:sz w:val="24"/>
                <w:rtl/>
              </w:rPr>
              <w:t>הבלעדי</w:t>
            </w:r>
            <w:r w:rsidRPr="00E435C5">
              <w:rPr>
                <w:sz w:val="24"/>
                <w:rtl/>
              </w:rPr>
              <w:t xml:space="preserve">, </w:t>
            </w:r>
            <w:r w:rsidRPr="00E435C5">
              <w:rPr>
                <w:rFonts w:hint="eastAsia"/>
                <w:sz w:val="24"/>
                <w:rtl/>
              </w:rPr>
              <w:t>לבטל</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לפרסם</w:t>
            </w:r>
            <w:r w:rsidRPr="00E435C5">
              <w:rPr>
                <w:sz w:val="24"/>
                <w:rtl/>
              </w:rPr>
              <w:t xml:space="preserve"> </w:t>
            </w:r>
            <w:r w:rsidRPr="00E435C5">
              <w:rPr>
                <w:rFonts w:hint="eastAsia"/>
                <w:sz w:val="24"/>
                <w:rtl/>
              </w:rPr>
              <w:t>מכרז</w:t>
            </w:r>
            <w:r w:rsidRPr="00E435C5">
              <w:rPr>
                <w:sz w:val="24"/>
                <w:rtl/>
              </w:rPr>
              <w:t xml:space="preserve"> </w:t>
            </w:r>
            <w:r w:rsidRPr="00E435C5">
              <w:rPr>
                <w:rFonts w:hint="eastAsia"/>
                <w:sz w:val="24"/>
                <w:rtl/>
              </w:rPr>
              <w:t>חדש</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לדחות</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המועד</w:t>
            </w:r>
            <w:r w:rsidRPr="00E435C5">
              <w:rPr>
                <w:sz w:val="24"/>
                <w:rtl/>
              </w:rPr>
              <w:t xml:space="preserve"> </w:t>
            </w:r>
            <w:r w:rsidRPr="00E435C5">
              <w:rPr>
                <w:rFonts w:hint="eastAsia"/>
                <w:sz w:val="24"/>
                <w:rtl/>
              </w:rPr>
              <w:t>האחרון</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באם</w:t>
            </w:r>
            <w:r w:rsidRPr="00E435C5">
              <w:rPr>
                <w:sz w:val="24"/>
                <w:rtl/>
              </w:rPr>
              <w:t xml:space="preserve"> </w:t>
            </w:r>
            <w:r w:rsidRPr="00E435C5">
              <w:rPr>
                <w:rFonts w:hint="eastAsia"/>
                <w:sz w:val="24"/>
                <w:rtl/>
              </w:rPr>
              <w:t>יבוטל</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לפני</w:t>
            </w:r>
            <w:r w:rsidRPr="00E435C5">
              <w:rPr>
                <w:sz w:val="24"/>
                <w:rtl/>
              </w:rPr>
              <w:t xml:space="preserve"> </w:t>
            </w:r>
            <w:r w:rsidRPr="00E435C5">
              <w:rPr>
                <w:rFonts w:hint="eastAsia"/>
                <w:sz w:val="24"/>
                <w:rtl/>
              </w:rPr>
              <w:t>בחירת</w:t>
            </w:r>
            <w:r w:rsidRPr="00E435C5">
              <w:rPr>
                <w:sz w:val="24"/>
                <w:rtl/>
              </w:rPr>
              <w:t xml:space="preserve"> </w:t>
            </w:r>
            <w:r w:rsidRPr="00E435C5">
              <w:rPr>
                <w:rFonts w:hint="eastAsia"/>
                <w:sz w:val="24"/>
                <w:rtl/>
              </w:rPr>
              <w:t>זוכה</w:t>
            </w:r>
            <w:r w:rsidRPr="00E435C5">
              <w:rPr>
                <w:sz w:val="24"/>
                <w:rtl/>
              </w:rPr>
              <w:t xml:space="preserve">, </w:t>
            </w:r>
            <w:r w:rsidRPr="00E435C5">
              <w:rPr>
                <w:rFonts w:hint="eastAsia"/>
                <w:sz w:val="24"/>
                <w:rtl/>
              </w:rPr>
              <w:t>הודעה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ביטול</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תישלח</w:t>
            </w:r>
            <w:r w:rsidRPr="00E435C5">
              <w:rPr>
                <w:sz w:val="24"/>
                <w:rtl/>
              </w:rPr>
              <w:t xml:space="preserve"> </w:t>
            </w:r>
            <w:r w:rsidRPr="00E435C5">
              <w:rPr>
                <w:rFonts w:hint="eastAsia"/>
                <w:sz w:val="24"/>
                <w:rtl/>
              </w:rPr>
              <w:t>לכל</w:t>
            </w:r>
            <w:r w:rsidRPr="00E435C5">
              <w:rPr>
                <w:sz w:val="24"/>
                <w:rtl/>
              </w:rPr>
              <w:t xml:space="preserve"> </w:t>
            </w:r>
            <w:r w:rsidRPr="00E435C5">
              <w:rPr>
                <w:rFonts w:hint="eastAsia"/>
                <w:sz w:val="24"/>
                <w:rtl/>
              </w:rPr>
              <w:t>המציעים</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הגישו</w:t>
            </w:r>
            <w:r w:rsidRPr="00E435C5">
              <w:rPr>
                <w:sz w:val="24"/>
                <w:rtl/>
              </w:rPr>
              <w:t xml:space="preserve"> </w:t>
            </w:r>
            <w:r w:rsidRPr="00E435C5">
              <w:rPr>
                <w:rFonts w:hint="eastAsia"/>
                <w:sz w:val="24"/>
                <w:rtl/>
              </w:rPr>
              <w:t>הצעות</w:t>
            </w:r>
            <w:r w:rsidRPr="00E435C5">
              <w:rPr>
                <w:sz w:val="24"/>
                <w:rtl/>
              </w:rPr>
              <w:t xml:space="preserve"> </w:t>
            </w:r>
            <w:r w:rsidRPr="00E435C5">
              <w:rPr>
                <w:rFonts w:hint="eastAsia"/>
                <w:sz w:val="24"/>
                <w:rtl/>
              </w:rPr>
              <w:t>למכרז</w:t>
            </w:r>
            <w:r w:rsidRPr="00E435C5">
              <w:rPr>
                <w:sz w:val="24"/>
                <w:rtl/>
              </w:rPr>
              <w:t>.</w:t>
            </w:r>
            <w:r w:rsidRPr="00E435C5">
              <w:rPr>
                <w:b/>
                <w:bCs/>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פרסום</w:t>
            </w:r>
            <w:r w:rsidRPr="00E435C5">
              <w:rPr>
                <w:sz w:val="24"/>
                <w:rtl/>
              </w:rPr>
              <w:t xml:space="preserve"> </w:t>
            </w:r>
            <w:r w:rsidRPr="00E435C5">
              <w:rPr>
                <w:rFonts w:hint="eastAsia"/>
                <w:sz w:val="24"/>
                <w:rtl/>
              </w:rPr>
              <w:t>פומבי</w:t>
            </w:r>
            <w:r w:rsidRPr="00E435C5">
              <w:rPr>
                <w:sz w:val="24"/>
                <w:rtl/>
              </w:rPr>
              <w:t>.</w:t>
            </w:r>
          </w:p>
          <w:p w:rsidR="009E28CE" w:rsidRPr="00E435C5" w:rsidRDefault="009E28CE" w:rsidP="001716DF">
            <w:pPr>
              <w:bidi/>
              <w:jc w:val="both"/>
              <w:rPr>
                <w:b/>
                <w:bCs/>
                <w:sz w:val="24"/>
                <w:highlight w:val="yellow"/>
                <w:rtl/>
              </w:rPr>
            </w:pPr>
            <w:r w:rsidRPr="00E435C5">
              <w:rPr>
                <w:rFonts w:hint="eastAsia"/>
                <w:sz w:val="24"/>
                <w:rtl/>
              </w:rPr>
              <w:t>במקרה</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ביטול</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פרסום</w:t>
            </w:r>
            <w:r w:rsidRPr="00E435C5">
              <w:rPr>
                <w:sz w:val="24"/>
                <w:rtl/>
              </w:rPr>
              <w:t xml:space="preserve"> </w:t>
            </w:r>
            <w:r w:rsidRPr="00E435C5">
              <w:rPr>
                <w:rFonts w:hint="eastAsia"/>
                <w:sz w:val="24"/>
                <w:rtl/>
              </w:rPr>
              <w:t>מכרז</w:t>
            </w:r>
            <w:r w:rsidRPr="00E435C5">
              <w:rPr>
                <w:sz w:val="24"/>
                <w:rtl/>
              </w:rPr>
              <w:t xml:space="preserve"> </w:t>
            </w:r>
            <w:r w:rsidRPr="00E435C5">
              <w:rPr>
                <w:rFonts w:hint="eastAsia"/>
                <w:sz w:val="24"/>
                <w:rtl/>
              </w:rPr>
              <w:t>חדש</w:t>
            </w:r>
            <w:r w:rsidRPr="00E435C5">
              <w:rPr>
                <w:sz w:val="24"/>
                <w:rtl/>
              </w:rPr>
              <w:t xml:space="preserve">, </w:t>
            </w:r>
            <w:r w:rsidRPr="00E435C5">
              <w:rPr>
                <w:rFonts w:hint="eastAsia"/>
                <w:sz w:val="24"/>
                <w:rtl/>
              </w:rPr>
              <w:t>כאמור</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יהיה</w:t>
            </w:r>
            <w:r w:rsidRPr="00E435C5">
              <w:rPr>
                <w:sz w:val="24"/>
                <w:rtl/>
              </w:rPr>
              <w:t xml:space="preserve"> </w:t>
            </w:r>
            <w:r w:rsidRPr="00E435C5">
              <w:rPr>
                <w:rFonts w:hint="eastAsia"/>
                <w:sz w:val="24"/>
                <w:rtl/>
              </w:rPr>
              <w:t>חייב</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לפצות</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המציעים</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משתתף</w:t>
            </w:r>
            <w:r w:rsidRPr="00E435C5">
              <w:rPr>
                <w:sz w:val="24"/>
                <w:rtl/>
              </w:rPr>
              <w:t xml:space="preserve"> </w:t>
            </w:r>
            <w:r w:rsidRPr="00E435C5">
              <w:rPr>
                <w:rFonts w:hint="eastAsia"/>
                <w:sz w:val="24"/>
                <w:rtl/>
              </w:rPr>
              <w:t>אחר</w:t>
            </w:r>
            <w:r w:rsidRPr="00E435C5">
              <w:rPr>
                <w:sz w:val="24"/>
                <w:rtl/>
              </w:rPr>
              <w:t xml:space="preserve"> </w:t>
            </w:r>
            <w:r w:rsidRPr="00E435C5">
              <w:rPr>
                <w:rFonts w:hint="eastAsia"/>
                <w:sz w:val="24"/>
                <w:rtl/>
              </w:rPr>
              <w:t>במכרז</w:t>
            </w:r>
            <w:r w:rsidRPr="00E435C5">
              <w:rPr>
                <w:sz w:val="24"/>
                <w:rtl/>
              </w:rPr>
              <w:t xml:space="preserve">, </w:t>
            </w:r>
            <w:r w:rsidRPr="00E435C5">
              <w:rPr>
                <w:rFonts w:hint="eastAsia"/>
                <w:sz w:val="24"/>
                <w:rtl/>
              </w:rPr>
              <w:t>בכל</w:t>
            </w:r>
            <w:r w:rsidRPr="00E435C5">
              <w:rPr>
                <w:sz w:val="24"/>
                <w:rtl/>
              </w:rPr>
              <w:t xml:space="preserve"> </w:t>
            </w:r>
            <w:r w:rsidRPr="00E435C5">
              <w:rPr>
                <w:rFonts w:hint="eastAsia"/>
                <w:sz w:val="24"/>
                <w:rtl/>
              </w:rPr>
              <w:t>צורה</w:t>
            </w:r>
            <w:r w:rsidRPr="00E435C5">
              <w:rPr>
                <w:sz w:val="24"/>
                <w:rtl/>
              </w:rPr>
              <w:t xml:space="preserve"> </w:t>
            </w:r>
            <w:r w:rsidRPr="00E435C5">
              <w:rPr>
                <w:rFonts w:hint="eastAsia"/>
                <w:sz w:val="24"/>
                <w:rtl/>
              </w:rPr>
              <w:t>שהיא</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ג</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left="26"/>
              <w:jc w:val="both"/>
              <w:rPr>
                <w:b/>
                <w:bCs/>
                <w:sz w:val="24"/>
                <w:u w:val="single"/>
              </w:rPr>
            </w:pPr>
            <w:r w:rsidRPr="00E435C5">
              <w:rPr>
                <w:rFonts w:hint="eastAsia"/>
                <w:b/>
                <w:bCs/>
                <w:sz w:val="24"/>
                <w:u w:val="single"/>
                <w:rtl/>
              </w:rPr>
              <w:t>פסילה</w:t>
            </w:r>
            <w:r w:rsidRPr="00E435C5">
              <w:rPr>
                <w:b/>
                <w:bCs/>
                <w:sz w:val="24"/>
                <w:u w:val="single"/>
                <w:rtl/>
              </w:rPr>
              <w:t xml:space="preserve"> </w:t>
            </w:r>
            <w:r w:rsidRPr="00E435C5">
              <w:rPr>
                <w:rFonts w:hint="eastAsia"/>
                <w:b/>
                <w:bCs/>
                <w:sz w:val="24"/>
                <w:u w:val="single"/>
                <w:rtl/>
              </w:rPr>
              <w:t>בעקבות</w:t>
            </w:r>
            <w:r w:rsidRPr="00E435C5">
              <w:rPr>
                <w:b/>
                <w:bCs/>
                <w:sz w:val="24"/>
                <w:u w:val="single"/>
                <w:rtl/>
              </w:rPr>
              <w:t xml:space="preserve"> </w:t>
            </w:r>
            <w:r w:rsidRPr="00E435C5">
              <w:rPr>
                <w:rFonts w:hint="eastAsia"/>
                <w:b/>
                <w:bCs/>
                <w:sz w:val="24"/>
                <w:u w:val="single"/>
                <w:rtl/>
              </w:rPr>
              <w:t>חוות</w:t>
            </w:r>
            <w:r w:rsidRPr="00E435C5">
              <w:rPr>
                <w:b/>
                <w:bCs/>
                <w:sz w:val="24"/>
                <w:u w:val="single"/>
                <w:rtl/>
              </w:rPr>
              <w:t xml:space="preserve"> </w:t>
            </w:r>
            <w:r w:rsidRPr="00E435C5">
              <w:rPr>
                <w:rFonts w:hint="eastAsia"/>
                <w:b/>
                <w:bCs/>
                <w:sz w:val="24"/>
                <w:u w:val="single"/>
                <w:rtl/>
              </w:rPr>
              <w:t>דעת</w:t>
            </w:r>
            <w:r w:rsidRPr="00E435C5">
              <w:rPr>
                <w:b/>
                <w:bCs/>
                <w:sz w:val="24"/>
                <w:u w:val="single"/>
                <w:rtl/>
              </w:rPr>
              <w:t xml:space="preserve"> </w:t>
            </w:r>
            <w:r w:rsidRPr="00E435C5">
              <w:rPr>
                <w:rFonts w:hint="eastAsia"/>
                <w:b/>
                <w:bCs/>
                <w:sz w:val="24"/>
                <w:u w:val="single"/>
                <w:rtl/>
              </w:rPr>
              <w:t>שלילית</w:t>
            </w:r>
            <w:r w:rsidRPr="00E435C5">
              <w:rPr>
                <w:b/>
                <w:bCs/>
                <w:sz w:val="24"/>
                <w:u w:val="single"/>
                <w:rtl/>
              </w:rPr>
              <w:t xml:space="preserve"> </w:t>
            </w:r>
            <w:r w:rsidRPr="00E435C5">
              <w:rPr>
                <w:rFonts w:hint="eastAsia"/>
                <w:b/>
                <w:bCs/>
                <w:sz w:val="24"/>
                <w:u w:val="single"/>
                <w:rtl/>
              </w:rPr>
              <w:t>בכתב</w:t>
            </w:r>
          </w:p>
          <w:p w:rsidR="009E28CE" w:rsidRPr="00E435C5" w:rsidRDefault="009E28CE" w:rsidP="001716DF">
            <w:pPr>
              <w:bidi/>
              <w:jc w:val="both"/>
              <w:rPr>
                <w:sz w:val="24"/>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שומר</w:t>
            </w:r>
            <w:r w:rsidRPr="00E435C5">
              <w:rPr>
                <w:sz w:val="24"/>
                <w:rtl/>
              </w:rPr>
              <w:t xml:space="preserve"> </w:t>
            </w:r>
            <w:r w:rsidRPr="00E435C5">
              <w:rPr>
                <w:rFonts w:hint="eastAsia"/>
                <w:sz w:val="24"/>
                <w:rtl/>
              </w:rPr>
              <w:t>לעצמו</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הזכות</w:t>
            </w:r>
            <w:r w:rsidRPr="00E435C5">
              <w:rPr>
                <w:sz w:val="24"/>
                <w:rtl/>
              </w:rPr>
              <w:t xml:space="preserve"> </w:t>
            </w:r>
            <w:r w:rsidRPr="00E435C5">
              <w:rPr>
                <w:rFonts w:hint="eastAsia"/>
                <w:sz w:val="24"/>
                <w:rtl/>
              </w:rPr>
              <w:t>לפסול</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הסף</w:t>
            </w:r>
            <w:r w:rsidRPr="00E435C5">
              <w:rPr>
                <w:sz w:val="24"/>
                <w:rtl/>
              </w:rPr>
              <w:t xml:space="preserve"> </w:t>
            </w:r>
            <w:r w:rsidRPr="00E435C5">
              <w:rPr>
                <w:rFonts w:hint="eastAsia"/>
                <w:sz w:val="24"/>
                <w:rtl/>
              </w:rPr>
              <w:t>מציע</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עבד</w:t>
            </w:r>
            <w:r w:rsidRPr="00E435C5">
              <w:rPr>
                <w:sz w:val="24"/>
                <w:rtl/>
              </w:rPr>
              <w:t xml:space="preserve"> </w:t>
            </w:r>
            <w:r w:rsidRPr="00E435C5">
              <w:rPr>
                <w:rFonts w:hint="eastAsia"/>
                <w:sz w:val="24"/>
                <w:rtl/>
              </w:rPr>
              <w:t>בעבר</w:t>
            </w:r>
            <w:r w:rsidRPr="00E435C5">
              <w:rPr>
                <w:sz w:val="24"/>
                <w:rtl/>
              </w:rPr>
              <w:t xml:space="preserve"> </w:t>
            </w:r>
            <w:r w:rsidRPr="00E435C5">
              <w:rPr>
                <w:rFonts w:hint="eastAsia"/>
                <w:sz w:val="24"/>
                <w:rtl/>
              </w:rPr>
              <w:t>עם</w:t>
            </w:r>
            <w:r w:rsidRPr="00E435C5">
              <w:rPr>
                <w:sz w:val="24"/>
                <w:rtl/>
              </w:rPr>
              <w:t xml:space="preserve"> </w:t>
            </w:r>
            <w:r w:rsidRPr="00E435C5">
              <w:rPr>
                <w:rFonts w:hint="eastAsia"/>
                <w:sz w:val="24"/>
                <w:rtl/>
              </w:rPr>
              <w:t>משרד</w:t>
            </w:r>
            <w:r w:rsidRPr="00E435C5">
              <w:rPr>
                <w:sz w:val="24"/>
                <w:rtl/>
              </w:rPr>
              <w:t xml:space="preserve"> </w:t>
            </w:r>
            <w:r w:rsidRPr="00E435C5">
              <w:rPr>
                <w:rFonts w:hint="eastAsia"/>
                <w:sz w:val="24"/>
                <w:rtl/>
              </w:rPr>
              <w:t>החקלאות</w:t>
            </w:r>
            <w:r w:rsidRPr="00E435C5">
              <w:rPr>
                <w:sz w:val="24"/>
                <w:rtl/>
              </w:rPr>
              <w:t xml:space="preserve"> </w:t>
            </w:r>
            <w:r w:rsidRPr="00E435C5">
              <w:rPr>
                <w:rFonts w:hint="eastAsia"/>
                <w:sz w:val="24"/>
                <w:rtl/>
              </w:rPr>
              <w:t>ופיתוח</w:t>
            </w:r>
            <w:r w:rsidRPr="00E435C5">
              <w:rPr>
                <w:sz w:val="24"/>
                <w:rtl/>
              </w:rPr>
              <w:t xml:space="preserve"> </w:t>
            </w:r>
            <w:r w:rsidRPr="00E435C5">
              <w:rPr>
                <w:rFonts w:hint="eastAsia"/>
                <w:sz w:val="24"/>
                <w:rtl/>
              </w:rPr>
              <w:t>הכפר</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גורם</w:t>
            </w:r>
            <w:r w:rsidRPr="00E435C5">
              <w:rPr>
                <w:sz w:val="24"/>
                <w:rtl/>
              </w:rPr>
              <w:t xml:space="preserve"> </w:t>
            </w:r>
            <w:r w:rsidRPr="00E435C5">
              <w:rPr>
                <w:rFonts w:hint="eastAsia"/>
                <w:sz w:val="24"/>
                <w:rtl/>
              </w:rPr>
              <w:t>ממשלתי</w:t>
            </w:r>
            <w:r w:rsidRPr="00E435C5">
              <w:rPr>
                <w:sz w:val="24"/>
                <w:rtl/>
              </w:rPr>
              <w:t xml:space="preserve"> </w:t>
            </w:r>
            <w:r w:rsidRPr="00E435C5">
              <w:rPr>
                <w:rFonts w:hint="eastAsia"/>
                <w:sz w:val="24"/>
                <w:rtl/>
              </w:rPr>
              <w:t>אחר</w:t>
            </w:r>
            <w:r w:rsidRPr="00E435C5">
              <w:rPr>
                <w:sz w:val="24"/>
                <w:rtl/>
              </w:rPr>
              <w:t xml:space="preserve">, </w:t>
            </w:r>
            <w:r w:rsidRPr="00E435C5">
              <w:rPr>
                <w:rFonts w:hint="eastAsia"/>
                <w:sz w:val="24"/>
                <w:rtl/>
              </w:rPr>
              <w:t>כספק</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נותן</w:t>
            </w:r>
            <w:r w:rsidRPr="00E435C5">
              <w:rPr>
                <w:sz w:val="24"/>
                <w:rtl/>
              </w:rPr>
              <w:t xml:space="preserve"> </w:t>
            </w:r>
            <w:r w:rsidRPr="00E435C5">
              <w:rPr>
                <w:rFonts w:hint="eastAsia"/>
                <w:sz w:val="24"/>
                <w:rtl/>
              </w:rPr>
              <w:t>שירותים</w:t>
            </w:r>
            <w:r w:rsidRPr="00E435C5">
              <w:rPr>
                <w:sz w:val="24"/>
                <w:rtl/>
              </w:rPr>
              <w:t xml:space="preserve"> </w:t>
            </w:r>
            <w:r w:rsidRPr="00E435C5">
              <w:rPr>
                <w:rFonts w:hint="eastAsia"/>
                <w:sz w:val="24"/>
                <w:rtl/>
              </w:rPr>
              <w:t>ולא</w:t>
            </w:r>
            <w:r w:rsidRPr="00E435C5">
              <w:rPr>
                <w:sz w:val="24"/>
                <w:rtl/>
              </w:rPr>
              <w:t xml:space="preserve"> </w:t>
            </w:r>
            <w:r w:rsidRPr="00E435C5">
              <w:rPr>
                <w:rFonts w:hint="eastAsia"/>
                <w:sz w:val="24"/>
                <w:rtl/>
              </w:rPr>
              <w:t>עמד</w:t>
            </w:r>
            <w:r w:rsidRPr="00E435C5">
              <w:rPr>
                <w:sz w:val="24"/>
                <w:rtl/>
              </w:rPr>
              <w:t xml:space="preserve"> </w:t>
            </w:r>
            <w:r w:rsidRPr="00E435C5">
              <w:rPr>
                <w:rFonts w:hint="eastAsia"/>
                <w:sz w:val="24"/>
                <w:rtl/>
              </w:rPr>
              <w:t>בסטנדרטים</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הטובין</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השרות</w:t>
            </w:r>
            <w:r w:rsidRPr="00E435C5">
              <w:rPr>
                <w:sz w:val="24"/>
                <w:rtl/>
              </w:rPr>
              <w:t xml:space="preserve"> </w:t>
            </w:r>
            <w:r w:rsidRPr="00E435C5">
              <w:rPr>
                <w:rFonts w:hint="eastAsia"/>
                <w:sz w:val="24"/>
                <w:rtl/>
              </w:rPr>
              <w:t>הנדרש</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שקיימת</w:t>
            </w:r>
            <w:r w:rsidRPr="00E435C5">
              <w:rPr>
                <w:sz w:val="24"/>
                <w:rtl/>
              </w:rPr>
              <w:t xml:space="preserve"> </w:t>
            </w:r>
            <w:r w:rsidRPr="00E435C5">
              <w:rPr>
                <w:rFonts w:hint="eastAsia"/>
                <w:sz w:val="24"/>
                <w:rtl/>
              </w:rPr>
              <w:t>לגביו</w:t>
            </w:r>
            <w:r w:rsidRPr="00E435C5">
              <w:rPr>
                <w:sz w:val="24"/>
                <w:rtl/>
              </w:rPr>
              <w:t xml:space="preserve"> </w:t>
            </w:r>
            <w:r w:rsidRPr="00E435C5">
              <w:rPr>
                <w:rFonts w:hint="eastAsia"/>
                <w:sz w:val="24"/>
                <w:rtl/>
              </w:rPr>
              <w:t>חוות</w:t>
            </w:r>
            <w:r w:rsidRPr="00E435C5">
              <w:rPr>
                <w:sz w:val="24"/>
                <w:rtl/>
              </w:rPr>
              <w:t xml:space="preserve"> </w:t>
            </w:r>
            <w:r w:rsidRPr="00E435C5">
              <w:rPr>
                <w:rFonts w:hint="eastAsia"/>
                <w:sz w:val="24"/>
                <w:rtl/>
              </w:rPr>
              <w:t>דעת</w:t>
            </w:r>
            <w:r w:rsidRPr="00E435C5">
              <w:rPr>
                <w:sz w:val="24"/>
                <w:rtl/>
              </w:rPr>
              <w:t xml:space="preserve"> </w:t>
            </w:r>
            <w:r w:rsidRPr="00E435C5">
              <w:rPr>
                <w:rFonts w:hint="eastAsia"/>
                <w:sz w:val="24"/>
                <w:rtl/>
              </w:rPr>
              <w:t>שלילית</w:t>
            </w:r>
            <w:r w:rsidRPr="00E435C5">
              <w:rPr>
                <w:sz w:val="24"/>
                <w:rtl/>
              </w:rPr>
              <w:t xml:space="preserve"> </w:t>
            </w:r>
            <w:r w:rsidRPr="00E435C5">
              <w:rPr>
                <w:rFonts w:hint="eastAsia"/>
                <w:sz w:val="24"/>
                <w:rtl/>
              </w:rPr>
              <w:t>בכתב</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טיב</w:t>
            </w:r>
            <w:r w:rsidRPr="00E435C5">
              <w:rPr>
                <w:sz w:val="24"/>
                <w:rtl/>
              </w:rPr>
              <w:t xml:space="preserve"> </w:t>
            </w:r>
            <w:r w:rsidRPr="00E435C5">
              <w:rPr>
                <w:rFonts w:hint="eastAsia"/>
                <w:sz w:val="24"/>
                <w:rtl/>
              </w:rPr>
              <w:t>עבודתו</w:t>
            </w:r>
            <w:r w:rsidRPr="00E435C5">
              <w:rPr>
                <w:sz w:val="24"/>
                <w:rtl/>
              </w:rPr>
              <w:t xml:space="preserve">. </w:t>
            </w:r>
            <w:r w:rsidRPr="00E435C5">
              <w:rPr>
                <w:rFonts w:hint="eastAsia"/>
                <w:sz w:val="24"/>
                <w:rtl/>
              </w:rPr>
              <w:t>במקרה</w:t>
            </w:r>
            <w:r w:rsidRPr="00E435C5">
              <w:rPr>
                <w:sz w:val="24"/>
                <w:rtl/>
              </w:rPr>
              <w:t xml:space="preserve"> </w:t>
            </w:r>
            <w:r w:rsidRPr="00E435C5">
              <w:rPr>
                <w:rFonts w:hint="eastAsia"/>
                <w:sz w:val="24"/>
                <w:rtl/>
              </w:rPr>
              <w:t>מעין</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תינתן</w:t>
            </w:r>
            <w:r w:rsidRPr="00E435C5">
              <w:rPr>
                <w:sz w:val="24"/>
                <w:rtl/>
              </w:rPr>
              <w:t xml:space="preserve"> </w:t>
            </w:r>
            <w:r w:rsidRPr="00E435C5">
              <w:rPr>
                <w:rFonts w:hint="eastAsia"/>
                <w:sz w:val="24"/>
                <w:rtl/>
              </w:rPr>
              <w:t>למציע</w:t>
            </w:r>
            <w:r w:rsidRPr="00E435C5">
              <w:rPr>
                <w:sz w:val="24"/>
                <w:rtl/>
              </w:rPr>
              <w:t xml:space="preserve"> </w:t>
            </w:r>
            <w:r w:rsidRPr="00E435C5">
              <w:rPr>
                <w:rFonts w:hint="eastAsia"/>
                <w:sz w:val="24"/>
                <w:u w:val="single"/>
                <w:rtl/>
              </w:rPr>
              <w:t>זכות</w:t>
            </w:r>
            <w:r w:rsidRPr="00E435C5">
              <w:rPr>
                <w:sz w:val="24"/>
                <w:u w:val="single"/>
                <w:rtl/>
              </w:rPr>
              <w:t xml:space="preserve"> </w:t>
            </w:r>
            <w:r w:rsidRPr="00E435C5">
              <w:rPr>
                <w:rFonts w:hint="eastAsia"/>
                <w:sz w:val="24"/>
                <w:u w:val="single"/>
                <w:rtl/>
              </w:rPr>
              <w:t>טיעון</w:t>
            </w:r>
            <w:r w:rsidRPr="00E435C5">
              <w:rPr>
                <w:sz w:val="24"/>
                <w:rtl/>
              </w:rPr>
              <w:t xml:space="preserve"> </w:t>
            </w:r>
            <w:r w:rsidRPr="00E435C5">
              <w:rPr>
                <w:rFonts w:hint="eastAsia"/>
                <w:sz w:val="24"/>
                <w:rtl/>
              </w:rPr>
              <w:t>בכתב</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בעל</w:t>
            </w:r>
            <w:r w:rsidRPr="00E435C5">
              <w:rPr>
                <w:sz w:val="24"/>
                <w:rtl/>
              </w:rPr>
              <w:t>-</w:t>
            </w:r>
            <w:r w:rsidRPr="00E435C5">
              <w:rPr>
                <w:rFonts w:hint="eastAsia"/>
                <w:sz w:val="24"/>
                <w:rtl/>
              </w:rPr>
              <w:t>פה</w:t>
            </w:r>
            <w:r w:rsidRPr="00E435C5">
              <w:rPr>
                <w:sz w:val="24"/>
                <w:rtl/>
              </w:rPr>
              <w:t xml:space="preserve">, </w:t>
            </w:r>
            <w:r w:rsidRPr="00E435C5">
              <w:rPr>
                <w:rFonts w:hint="eastAsia"/>
                <w:sz w:val="24"/>
                <w:rtl/>
              </w:rPr>
              <w:t>לפי</w:t>
            </w:r>
            <w:r w:rsidRPr="00E435C5">
              <w:rPr>
                <w:sz w:val="24"/>
                <w:rtl/>
              </w:rPr>
              <w:t xml:space="preserve"> </w:t>
            </w:r>
            <w:r w:rsidRPr="00E435C5">
              <w:rPr>
                <w:rFonts w:hint="eastAsia"/>
                <w:sz w:val="24"/>
                <w:rtl/>
              </w:rPr>
              <w:t>שיקול</w:t>
            </w:r>
            <w:r w:rsidRPr="00E435C5">
              <w:rPr>
                <w:sz w:val="24"/>
                <w:rtl/>
              </w:rPr>
              <w:t xml:space="preserve"> </w:t>
            </w:r>
            <w:r w:rsidRPr="00E435C5">
              <w:rPr>
                <w:rFonts w:hint="eastAsia"/>
                <w:sz w:val="24"/>
                <w:rtl/>
              </w:rPr>
              <w:t>דעתו</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לפני</w:t>
            </w:r>
            <w:r w:rsidRPr="00E435C5">
              <w:rPr>
                <w:sz w:val="24"/>
                <w:rtl/>
              </w:rPr>
              <w:t xml:space="preserve"> </w:t>
            </w:r>
            <w:r w:rsidRPr="00E435C5">
              <w:rPr>
                <w:rFonts w:hint="eastAsia"/>
                <w:sz w:val="24"/>
                <w:rtl/>
              </w:rPr>
              <w:t>החלטתו</w:t>
            </w:r>
            <w:r w:rsidRPr="00E435C5">
              <w:rPr>
                <w:sz w:val="24"/>
                <w:rtl/>
              </w:rPr>
              <w:t xml:space="preserve"> </w:t>
            </w:r>
            <w:r w:rsidRPr="00E435C5">
              <w:rPr>
                <w:rFonts w:hint="eastAsia"/>
                <w:sz w:val="24"/>
                <w:rtl/>
              </w:rPr>
              <w:t>הסופית</w:t>
            </w:r>
            <w:r w:rsidRPr="00E435C5">
              <w:rPr>
                <w:sz w:val="24"/>
                <w:rtl/>
              </w:rPr>
              <w:t xml:space="preserve"> </w:t>
            </w:r>
            <w:r w:rsidRPr="00E435C5">
              <w:rPr>
                <w:rFonts w:hint="eastAsia"/>
                <w:sz w:val="24"/>
                <w:rtl/>
              </w:rPr>
              <w:t>בעניין</w:t>
            </w:r>
            <w:r w:rsidRPr="00E435C5">
              <w:rPr>
                <w:sz w:val="24"/>
                <w:rtl/>
              </w:rPr>
              <w:t>.</w:t>
            </w:r>
          </w:p>
          <w:p w:rsidR="009E28CE" w:rsidRPr="00E435C5" w:rsidRDefault="009E28CE" w:rsidP="001716DF">
            <w:pPr>
              <w:bidi/>
              <w:jc w:val="both"/>
              <w:rPr>
                <w:b/>
                <w:bCs/>
                <w:sz w:val="24"/>
                <w:u w:val="single"/>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רואה</w:t>
            </w:r>
            <w:r w:rsidRPr="00E435C5">
              <w:rPr>
                <w:sz w:val="24"/>
                <w:rtl/>
              </w:rPr>
              <w:t xml:space="preserve"> </w:t>
            </w:r>
            <w:r w:rsidRPr="00E435C5">
              <w:rPr>
                <w:rFonts w:hint="eastAsia"/>
                <w:sz w:val="24"/>
                <w:rtl/>
              </w:rPr>
              <w:t>בהגשת</w:t>
            </w:r>
            <w:r w:rsidRPr="00E435C5">
              <w:rPr>
                <w:sz w:val="24"/>
                <w:rtl/>
              </w:rPr>
              <w:t xml:space="preserve"> </w:t>
            </w:r>
            <w:r w:rsidRPr="00E435C5">
              <w:rPr>
                <w:rFonts w:hint="eastAsia"/>
                <w:sz w:val="24"/>
                <w:rtl/>
              </w:rPr>
              <w:t>הצעה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ידי</w:t>
            </w:r>
            <w:r w:rsidRPr="00E435C5">
              <w:rPr>
                <w:sz w:val="24"/>
                <w:rtl/>
              </w:rPr>
              <w:t xml:space="preserve"> </w:t>
            </w:r>
            <w:r w:rsidRPr="00E435C5">
              <w:rPr>
                <w:rFonts w:hint="eastAsia"/>
                <w:sz w:val="24"/>
                <w:rtl/>
              </w:rPr>
              <w:t>מציע</w:t>
            </w:r>
            <w:r w:rsidRPr="00E435C5">
              <w:rPr>
                <w:sz w:val="24"/>
                <w:rtl/>
              </w:rPr>
              <w:t xml:space="preserve">, </w:t>
            </w:r>
            <w:r w:rsidRPr="00E435C5">
              <w:rPr>
                <w:rFonts w:hint="eastAsia"/>
                <w:sz w:val="24"/>
                <w:rtl/>
              </w:rPr>
              <w:t>הסכמה</w:t>
            </w:r>
            <w:r w:rsidRPr="00E435C5">
              <w:rPr>
                <w:sz w:val="24"/>
                <w:rtl/>
              </w:rPr>
              <w:t xml:space="preserve"> </w:t>
            </w:r>
            <w:r w:rsidRPr="00E435C5">
              <w:rPr>
                <w:rFonts w:hint="eastAsia"/>
                <w:sz w:val="24"/>
                <w:rtl/>
              </w:rPr>
              <w:t>לתנאי</w:t>
            </w:r>
            <w:r w:rsidRPr="00E435C5">
              <w:rPr>
                <w:sz w:val="24"/>
                <w:rtl/>
              </w:rPr>
              <w:t xml:space="preserve"> </w:t>
            </w:r>
            <w:r w:rsidRPr="00E435C5">
              <w:rPr>
                <w:rFonts w:hint="eastAsia"/>
                <w:sz w:val="24"/>
                <w:rtl/>
              </w:rPr>
              <w:t>זה</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ד</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rPr>
                <w:b/>
                <w:bCs/>
                <w:sz w:val="24"/>
              </w:rPr>
            </w:pPr>
            <w:r w:rsidRPr="00E435C5">
              <w:rPr>
                <w:rFonts w:hint="eastAsia"/>
                <w:b/>
                <w:bCs/>
                <w:sz w:val="24"/>
                <w:u w:val="single"/>
                <w:rtl/>
              </w:rPr>
              <w:t>שלמות</w:t>
            </w:r>
            <w:r w:rsidRPr="00E435C5">
              <w:rPr>
                <w:b/>
                <w:bCs/>
                <w:sz w:val="24"/>
                <w:u w:val="single"/>
                <w:rtl/>
              </w:rPr>
              <w:t xml:space="preserve"> </w:t>
            </w:r>
            <w:r w:rsidRPr="00E435C5">
              <w:rPr>
                <w:rFonts w:hint="eastAsia"/>
                <w:b/>
                <w:bCs/>
                <w:sz w:val="24"/>
                <w:u w:val="single"/>
                <w:rtl/>
              </w:rPr>
              <w:t>ההצעה</w:t>
            </w:r>
          </w:p>
          <w:p w:rsidR="009E28CE" w:rsidRPr="00E435C5" w:rsidRDefault="009E28CE" w:rsidP="001716DF">
            <w:pPr>
              <w:bidi/>
              <w:jc w:val="both"/>
              <w:rPr>
                <w:b/>
                <w:bCs/>
                <w:sz w:val="24"/>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רשאי</w:t>
            </w:r>
            <w:r w:rsidRPr="00E435C5">
              <w:rPr>
                <w:sz w:val="24"/>
                <w:rtl/>
              </w:rPr>
              <w:t xml:space="preserve"> </w:t>
            </w:r>
            <w:r w:rsidRPr="00E435C5">
              <w:rPr>
                <w:rFonts w:hint="eastAsia"/>
                <w:sz w:val="24"/>
                <w:rtl/>
              </w:rPr>
              <w:t>לפסול</w:t>
            </w:r>
            <w:r w:rsidRPr="00E435C5">
              <w:rPr>
                <w:sz w:val="24"/>
                <w:rtl/>
              </w:rPr>
              <w:t xml:space="preserve"> </w:t>
            </w:r>
            <w:r w:rsidRPr="00E435C5">
              <w:rPr>
                <w:rFonts w:hint="eastAsia"/>
                <w:sz w:val="24"/>
                <w:rtl/>
              </w:rPr>
              <w:t>ההצעה</w:t>
            </w:r>
            <w:r w:rsidRPr="00E435C5">
              <w:rPr>
                <w:sz w:val="24"/>
                <w:rtl/>
              </w:rPr>
              <w:t xml:space="preserve"> </w:t>
            </w:r>
            <w:r w:rsidRPr="00E435C5">
              <w:rPr>
                <w:rFonts w:hint="eastAsia"/>
                <w:sz w:val="24"/>
                <w:rtl/>
              </w:rPr>
              <w:t>בשל</w:t>
            </w:r>
            <w:r w:rsidRPr="00E435C5">
              <w:rPr>
                <w:sz w:val="24"/>
                <w:rtl/>
              </w:rPr>
              <w:t xml:space="preserve"> </w:t>
            </w:r>
            <w:r w:rsidRPr="00E435C5">
              <w:rPr>
                <w:rFonts w:hint="eastAsia"/>
                <w:sz w:val="24"/>
                <w:rtl/>
              </w:rPr>
              <w:t>חוסר</w:t>
            </w:r>
            <w:r w:rsidRPr="00E435C5">
              <w:rPr>
                <w:sz w:val="24"/>
                <w:rtl/>
              </w:rPr>
              <w:t xml:space="preserve"> </w:t>
            </w:r>
            <w:r w:rsidRPr="00E435C5">
              <w:rPr>
                <w:rFonts w:hint="eastAsia"/>
                <w:sz w:val="24"/>
                <w:rtl/>
              </w:rPr>
              <w:t>התייחסות</w:t>
            </w:r>
            <w:r w:rsidRPr="00E435C5">
              <w:rPr>
                <w:sz w:val="24"/>
                <w:rtl/>
              </w:rPr>
              <w:t xml:space="preserve"> </w:t>
            </w:r>
            <w:r w:rsidRPr="00E435C5">
              <w:rPr>
                <w:rFonts w:hint="eastAsia"/>
                <w:sz w:val="24"/>
                <w:rtl/>
              </w:rPr>
              <w:t>מפורטת</w:t>
            </w:r>
            <w:r w:rsidRPr="00E435C5">
              <w:rPr>
                <w:sz w:val="24"/>
                <w:rtl/>
              </w:rPr>
              <w:t xml:space="preserve"> </w:t>
            </w:r>
            <w:r w:rsidRPr="00E435C5">
              <w:rPr>
                <w:rFonts w:hint="eastAsia"/>
                <w:sz w:val="24"/>
                <w:rtl/>
              </w:rPr>
              <w:t>לסעיף</w:t>
            </w:r>
            <w:r w:rsidRPr="00E435C5">
              <w:rPr>
                <w:sz w:val="24"/>
                <w:rtl/>
              </w:rPr>
              <w:t xml:space="preserve"> </w:t>
            </w:r>
            <w:r w:rsidRPr="00E435C5">
              <w:rPr>
                <w:rFonts w:hint="eastAsia"/>
                <w:sz w:val="24"/>
                <w:rtl/>
              </w:rPr>
              <w:t>מסעיפי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לדעת</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מונע</w:t>
            </w:r>
            <w:r w:rsidRPr="00E435C5">
              <w:rPr>
                <w:sz w:val="24"/>
                <w:rtl/>
              </w:rPr>
              <w:t xml:space="preserve"> </w:t>
            </w:r>
            <w:r w:rsidRPr="00E435C5">
              <w:rPr>
                <w:rFonts w:hint="eastAsia"/>
                <w:sz w:val="24"/>
                <w:rtl/>
              </w:rPr>
              <w:t>הערכת</w:t>
            </w:r>
            <w:r w:rsidRPr="00E435C5">
              <w:rPr>
                <w:sz w:val="24"/>
                <w:rtl/>
              </w:rPr>
              <w:t xml:space="preserve"> </w:t>
            </w:r>
            <w:r w:rsidRPr="00E435C5">
              <w:rPr>
                <w:rFonts w:hint="eastAsia"/>
                <w:sz w:val="24"/>
                <w:rtl/>
              </w:rPr>
              <w:t>ההצעה</w:t>
            </w:r>
            <w:r w:rsidRPr="00E435C5">
              <w:rPr>
                <w:sz w:val="24"/>
                <w:rtl/>
              </w:rPr>
              <w:t xml:space="preserve"> </w:t>
            </w:r>
            <w:r w:rsidRPr="00E435C5">
              <w:rPr>
                <w:rFonts w:hint="eastAsia"/>
                <w:sz w:val="24"/>
                <w:rtl/>
              </w:rPr>
              <w:t>כראוי</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בשל</w:t>
            </w:r>
            <w:r w:rsidRPr="00E435C5">
              <w:rPr>
                <w:sz w:val="24"/>
                <w:rtl/>
              </w:rPr>
              <w:t xml:space="preserve"> </w:t>
            </w:r>
            <w:r w:rsidRPr="00E435C5">
              <w:rPr>
                <w:rFonts w:hint="eastAsia"/>
                <w:sz w:val="24"/>
                <w:rtl/>
              </w:rPr>
              <w:t>היותו</w:t>
            </w:r>
            <w:r w:rsidRPr="00E435C5">
              <w:rPr>
                <w:sz w:val="24"/>
                <w:rtl/>
              </w:rPr>
              <w:t xml:space="preserve"> </w:t>
            </w:r>
            <w:r w:rsidRPr="00E435C5">
              <w:rPr>
                <w:rFonts w:hint="eastAsia"/>
                <w:sz w:val="24"/>
                <w:rtl/>
              </w:rPr>
              <w:t>תנאי</w:t>
            </w:r>
            <w:r w:rsidRPr="00E435C5">
              <w:rPr>
                <w:sz w:val="24"/>
                <w:rtl/>
              </w:rPr>
              <w:t xml:space="preserve"> </w:t>
            </w:r>
            <w:r w:rsidRPr="00E435C5">
              <w:rPr>
                <w:rFonts w:hint="eastAsia"/>
                <w:sz w:val="24"/>
                <w:rtl/>
              </w:rPr>
              <w:t>סף</w:t>
            </w:r>
            <w:r w:rsidRPr="00E435C5">
              <w:rPr>
                <w:b/>
                <w:bCs/>
                <w:sz w:val="24"/>
                <w:rtl/>
              </w:rPr>
              <w:t>.</w:t>
            </w:r>
          </w:p>
          <w:p w:rsidR="009E28CE" w:rsidRPr="00E435C5" w:rsidRDefault="009E28CE" w:rsidP="001716DF">
            <w:pPr>
              <w:bidi/>
              <w:ind w:left="26"/>
              <w:jc w:val="both"/>
              <w:rPr>
                <w:b/>
                <w:bCs/>
                <w:sz w:val="24"/>
                <w:u w:val="single"/>
                <w:rtl/>
              </w:rPr>
            </w:pP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רשאית</w:t>
            </w:r>
            <w:r w:rsidRPr="00E435C5">
              <w:rPr>
                <w:sz w:val="24"/>
                <w:rtl/>
              </w:rPr>
              <w:t xml:space="preserve"> </w:t>
            </w:r>
            <w:r w:rsidRPr="00E435C5">
              <w:rPr>
                <w:rFonts w:hint="eastAsia"/>
                <w:sz w:val="24"/>
                <w:rtl/>
              </w:rPr>
              <w:t>שלא</w:t>
            </w:r>
            <w:r w:rsidRPr="00E435C5">
              <w:rPr>
                <w:sz w:val="24"/>
                <w:rtl/>
              </w:rPr>
              <w:t xml:space="preserve"> </w:t>
            </w:r>
            <w:r w:rsidRPr="00E435C5">
              <w:rPr>
                <w:rFonts w:hint="eastAsia"/>
                <w:sz w:val="24"/>
                <w:rtl/>
              </w:rPr>
              <w:t>לפסול</w:t>
            </w:r>
            <w:r w:rsidRPr="00E435C5">
              <w:rPr>
                <w:sz w:val="24"/>
                <w:rtl/>
              </w:rPr>
              <w:t xml:space="preserve"> </w:t>
            </w:r>
            <w:r w:rsidRPr="00E435C5">
              <w:rPr>
                <w:rFonts w:hint="eastAsia"/>
                <w:sz w:val="24"/>
                <w:rtl/>
              </w:rPr>
              <w:t>הצעות</w:t>
            </w:r>
            <w:r w:rsidRPr="00E435C5">
              <w:rPr>
                <w:sz w:val="24"/>
                <w:rtl/>
              </w:rPr>
              <w:t xml:space="preserve"> </w:t>
            </w:r>
            <w:r w:rsidRPr="00E435C5">
              <w:rPr>
                <w:rFonts w:hint="eastAsia"/>
                <w:sz w:val="24"/>
                <w:rtl/>
              </w:rPr>
              <w:t>שלא</w:t>
            </w:r>
            <w:r w:rsidRPr="00E435C5">
              <w:rPr>
                <w:sz w:val="24"/>
                <w:rtl/>
              </w:rPr>
              <w:t xml:space="preserve"> </w:t>
            </w:r>
            <w:r w:rsidRPr="00E435C5">
              <w:rPr>
                <w:rFonts w:hint="eastAsia"/>
                <w:sz w:val="24"/>
                <w:rtl/>
              </w:rPr>
              <w:t>צורפו</w:t>
            </w:r>
            <w:r w:rsidRPr="00E435C5">
              <w:rPr>
                <w:sz w:val="24"/>
                <w:rtl/>
              </w:rPr>
              <w:t xml:space="preserve"> </w:t>
            </w:r>
            <w:r w:rsidRPr="00E435C5">
              <w:rPr>
                <w:rFonts w:hint="eastAsia"/>
                <w:sz w:val="24"/>
                <w:rtl/>
              </w:rPr>
              <w:t>להן</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האישורים</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פרטים</w:t>
            </w:r>
            <w:r w:rsidRPr="00E435C5">
              <w:rPr>
                <w:sz w:val="24"/>
                <w:rtl/>
              </w:rPr>
              <w:t xml:space="preserve"> </w:t>
            </w:r>
            <w:r w:rsidRPr="00E435C5">
              <w:rPr>
                <w:rFonts w:hint="eastAsia"/>
                <w:sz w:val="24"/>
                <w:rtl/>
              </w:rPr>
              <w:t>ככל</w:t>
            </w:r>
            <w:r w:rsidRPr="00E435C5">
              <w:rPr>
                <w:sz w:val="24"/>
                <w:rtl/>
              </w:rPr>
              <w:t xml:space="preserve"> </w:t>
            </w:r>
            <w:r w:rsidRPr="00E435C5">
              <w:rPr>
                <w:rFonts w:hint="eastAsia"/>
                <w:sz w:val="24"/>
                <w:rtl/>
              </w:rPr>
              <w:t>שהם</w:t>
            </w:r>
            <w:r w:rsidRPr="00E435C5">
              <w:rPr>
                <w:sz w:val="24"/>
                <w:rtl/>
              </w:rPr>
              <w:t xml:space="preserve"> </w:t>
            </w:r>
            <w:r w:rsidRPr="00E435C5">
              <w:rPr>
                <w:rFonts w:hint="eastAsia"/>
                <w:sz w:val="24"/>
                <w:rtl/>
              </w:rPr>
              <w:t>ברי</w:t>
            </w:r>
            <w:r w:rsidRPr="00E435C5">
              <w:rPr>
                <w:sz w:val="24"/>
                <w:rtl/>
              </w:rPr>
              <w:t xml:space="preserve"> </w:t>
            </w:r>
            <w:r w:rsidRPr="00E435C5">
              <w:rPr>
                <w:rFonts w:hint="eastAsia"/>
                <w:sz w:val="24"/>
                <w:rtl/>
              </w:rPr>
              <w:t>השלמה</w:t>
            </w:r>
            <w:r w:rsidRPr="00E435C5">
              <w:rPr>
                <w:sz w:val="24"/>
                <w:rtl/>
              </w:rPr>
              <w:t xml:space="preserve"> </w:t>
            </w:r>
            <w:r w:rsidRPr="00E435C5">
              <w:rPr>
                <w:rFonts w:hint="eastAsia"/>
                <w:sz w:val="24"/>
                <w:rtl/>
              </w:rPr>
              <w:t>והכל</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פי</w:t>
            </w:r>
            <w:r w:rsidRPr="00E435C5">
              <w:rPr>
                <w:sz w:val="24"/>
                <w:rtl/>
              </w:rPr>
              <w:t xml:space="preserve"> </w:t>
            </w:r>
            <w:r w:rsidRPr="00E435C5">
              <w:rPr>
                <w:rFonts w:hint="eastAsia"/>
                <w:sz w:val="24"/>
                <w:rtl/>
              </w:rPr>
              <w:t>שיקול</w:t>
            </w:r>
            <w:r w:rsidRPr="00E435C5">
              <w:rPr>
                <w:sz w:val="24"/>
                <w:rtl/>
              </w:rPr>
              <w:t xml:space="preserve"> </w:t>
            </w:r>
            <w:r w:rsidRPr="00E435C5">
              <w:rPr>
                <w:rFonts w:hint="eastAsia"/>
                <w:sz w:val="24"/>
                <w:rtl/>
              </w:rPr>
              <w:t>דעתה</w:t>
            </w:r>
            <w:r w:rsidRPr="00E435C5">
              <w:rPr>
                <w:sz w:val="24"/>
                <w:rtl/>
              </w:rPr>
              <w:t xml:space="preserve"> </w:t>
            </w:r>
            <w:r w:rsidRPr="00E435C5">
              <w:rPr>
                <w:rFonts w:hint="eastAsia"/>
                <w:sz w:val="24"/>
                <w:rtl/>
              </w:rPr>
              <w:t>הבלעדי</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ה</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b/>
                <w:bCs/>
                <w:sz w:val="24"/>
                <w:u w:val="single"/>
                <w:rtl/>
              </w:rPr>
            </w:pPr>
            <w:r w:rsidRPr="00E435C5">
              <w:rPr>
                <w:rFonts w:hint="eastAsia"/>
                <w:b/>
                <w:bCs/>
                <w:sz w:val="24"/>
                <w:u w:val="single"/>
                <w:rtl/>
              </w:rPr>
              <w:t>בחינת</w:t>
            </w:r>
            <w:r w:rsidRPr="00E435C5">
              <w:rPr>
                <w:b/>
                <w:bCs/>
                <w:sz w:val="24"/>
                <w:u w:val="single"/>
                <w:rtl/>
              </w:rPr>
              <w:t xml:space="preserve"> </w:t>
            </w:r>
            <w:r w:rsidRPr="00E435C5">
              <w:rPr>
                <w:rFonts w:hint="eastAsia"/>
                <w:b/>
                <w:bCs/>
                <w:sz w:val="24"/>
                <w:u w:val="single"/>
                <w:rtl/>
              </w:rPr>
              <w:t>הגינות</w:t>
            </w:r>
          </w:p>
          <w:p w:rsidR="009E28CE" w:rsidRPr="00E435C5" w:rsidRDefault="009E28CE" w:rsidP="001716DF">
            <w:pPr>
              <w:bidi/>
              <w:jc w:val="both"/>
              <w:rPr>
                <w:sz w:val="24"/>
                <w:rtl/>
              </w:rPr>
            </w:pPr>
            <w:r w:rsidRPr="00E435C5">
              <w:rPr>
                <w:rFonts w:hint="eastAsia"/>
                <w:sz w:val="24"/>
                <w:rtl/>
              </w:rPr>
              <w:t>היה</w:t>
            </w:r>
            <w:r w:rsidRPr="00E435C5">
              <w:rPr>
                <w:sz w:val="24"/>
                <w:rtl/>
              </w:rPr>
              <w:t xml:space="preserve"> </w:t>
            </w:r>
            <w:r w:rsidRPr="00E435C5">
              <w:rPr>
                <w:rFonts w:hint="eastAsia"/>
                <w:sz w:val="24"/>
                <w:rtl/>
              </w:rPr>
              <w:t>ותתרשם</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בהצעתו</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גלומים</w:t>
            </w:r>
            <w:r w:rsidRPr="00E435C5">
              <w:rPr>
                <w:sz w:val="24"/>
                <w:rtl/>
              </w:rPr>
              <w:t xml:space="preserve"> </w:t>
            </w:r>
            <w:r w:rsidRPr="00E435C5">
              <w:rPr>
                <w:rFonts w:hint="eastAsia"/>
                <w:sz w:val="24"/>
                <w:rtl/>
              </w:rPr>
              <w:t>תכסיסנות</w:t>
            </w:r>
            <w:r>
              <w:rPr>
                <w:rFonts w:hint="cs"/>
                <w:sz w:val="24"/>
                <w:rtl/>
              </w:rPr>
              <w:t xml:space="preserve"> </w:t>
            </w:r>
            <w:r w:rsidRPr="00E435C5">
              <w:rPr>
                <w:sz w:val="24"/>
                <w:rtl/>
              </w:rPr>
              <w:t xml:space="preserve">/ </w:t>
            </w:r>
            <w:r w:rsidRPr="00E435C5">
              <w:rPr>
                <w:rFonts w:hint="eastAsia"/>
                <w:sz w:val="24"/>
                <w:rtl/>
              </w:rPr>
              <w:t>תחבולה</w:t>
            </w:r>
            <w:r w:rsidRPr="00E435C5">
              <w:rPr>
                <w:sz w:val="24"/>
                <w:rtl/>
              </w:rPr>
              <w:t xml:space="preserve"> (</w:t>
            </w:r>
            <w:r w:rsidRPr="00E435C5">
              <w:rPr>
                <w:rFonts w:hint="eastAsia"/>
                <w:sz w:val="24"/>
                <w:rtl/>
              </w:rPr>
              <w:t>לדוגמא</w:t>
            </w:r>
            <w:r w:rsidRPr="00E435C5">
              <w:rPr>
                <w:sz w:val="24"/>
                <w:rtl/>
              </w:rPr>
              <w:t xml:space="preserve">: </w:t>
            </w:r>
            <w:r w:rsidRPr="00E435C5">
              <w:rPr>
                <w:rFonts w:hint="eastAsia"/>
                <w:sz w:val="24"/>
                <w:rtl/>
              </w:rPr>
              <w:t>הצעת</w:t>
            </w:r>
            <w:r w:rsidRPr="00E435C5">
              <w:rPr>
                <w:sz w:val="24"/>
                <w:rtl/>
              </w:rPr>
              <w:t xml:space="preserve"> </w:t>
            </w:r>
            <w:r w:rsidRPr="00E435C5">
              <w:rPr>
                <w:rFonts w:hint="eastAsia"/>
                <w:sz w:val="24"/>
                <w:rtl/>
              </w:rPr>
              <w:t>מחיר</w:t>
            </w:r>
            <w:r w:rsidRPr="00E435C5">
              <w:rPr>
                <w:sz w:val="24"/>
                <w:rtl/>
              </w:rPr>
              <w:t xml:space="preserve"> </w:t>
            </w:r>
            <w:r w:rsidRPr="00E435C5">
              <w:rPr>
                <w:rFonts w:hint="eastAsia"/>
                <w:sz w:val="24"/>
                <w:rtl/>
              </w:rPr>
              <w:t>בה</w:t>
            </w:r>
            <w:r w:rsidRPr="00E435C5">
              <w:rPr>
                <w:sz w:val="24"/>
                <w:rtl/>
              </w:rPr>
              <w:t xml:space="preserve"> </w:t>
            </w:r>
            <w:r w:rsidRPr="00E435C5">
              <w:rPr>
                <w:rFonts w:hint="eastAsia"/>
                <w:sz w:val="24"/>
                <w:rtl/>
              </w:rPr>
              <w:t>נקב</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הייתה</w:t>
            </w:r>
            <w:r w:rsidRPr="00E435C5">
              <w:rPr>
                <w:sz w:val="24"/>
                <w:rtl/>
              </w:rPr>
              <w:t xml:space="preserve"> </w:t>
            </w:r>
            <w:r w:rsidRPr="00E435C5">
              <w:rPr>
                <w:rFonts w:hint="eastAsia"/>
                <w:sz w:val="24"/>
                <w:rtl/>
              </w:rPr>
              <w:t>נמוכה</w:t>
            </w:r>
            <w:r w:rsidRPr="00E435C5">
              <w:rPr>
                <w:sz w:val="24"/>
                <w:rtl/>
              </w:rPr>
              <w:t xml:space="preserve"> </w:t>
            </w:r>
            <w:r w:rsidRPr="00E435C5">
              <w:rPr>
                <w:rFonts w:hint="eastAsia"/>
                <w:sz w:val="24"/>
                <w:rtl/>
              </w:rPr>
              <w:t>באופן</w:t>
            </w:r>
            <w:r w:rsidRPr="00E435C5">
              <w:rPr>
                <w:sz w:val="24"/>
                <w:rtl/>
              </w:rPr>
              <w:t xml:space="preserve"> </w:t>
            </w:r>
            <w:r w:rsidRPr="00E435C5">
              <w:rPr>
                <w:rFonts w:hint="eastAsia"/>
                <w:sz w:val="24"/>
                <w:rtl/>
              </w:rPr>
              <w:t>משמעותי</w:t>
            </w:r>
            <w:r w:rsidRPr="00E435C5">
              <w:rPr>
                <w:sz w:val="24"/>
                <w:rtl/>
              </w:rPr>
              <w:t xml:space="preserve"> </w:t>
            </w:r>
            <w:r w:rsidRPr="00E435C5">
              <w:rPr>
                <w:rFonts w:hint="eastAsia"/>
                <w:sz w:val="24"/>
                <w:rtl/>
              </w:rPr>
              <w:t>ממחיר</w:t>
            </w:r>
            <w:r w:rsidRPr="00E435C5">
              <w:rPr>
                <w:sz w:val="24"/>
                <w:rtl/>
              </w:rPr>
              <w:t xml:space="preserve"> </w:t>
            </w:r>
            <w:r w:rsidRPr="00E435C5">
              <w:rPr>
                <w:rFonts w:hint="eastAsia"/>
                <w:sz w:val="24"/>
                <w:rtl/>
              </w:rPr>
              <w:t>השוק</w:t>
            </w:r>
            <w:r w:rsidRPr="00E435C5">
              <w:rPr>
                <w:sz w:val="24"/>
                <w:rtl/>
              </w:rPr>
              <w:t xml:space="preserve"> </w:t>
            </w:r>
            <w:r w:rsidRPr="00E435C5">
              <w:rPr>
                <w:rFonts w:hint="eastAsia"/>
                <w:sz w:val="24"/>
                <w:rtl/>
              </w:rPr>
              <w:t>המקובל</w:t>
            </w:r>
            <w:r w:rsidRPr="00E435C5">
              <w:rPr>
                <w:sz w:val="24"/>
                <w:rtl/>
              </w:rPr>
              <w:t>),</w:t>
            </w:r>
            <w:r w:rsidRPr="00E435C5">
              <w:rPr>
                <w:rFonts w:hint="cs"/>
                <w:sz w:val="24"/>
                <w:rtl/>
              </w:rPr>
              <w:t xml:space="preserve"> </w:t>
            </w:r>
            <w:r w:rsidRPr="00E435C5">
              <w:rPr>
                <w:rFonts w:hint="eastAsia"/>
                <w:sz w:val="24"/>
                <w:rtl/>
              </w:rPr>
              <w:t>תהא</w:t>
            </w:r>
            <w:r w:rsidRPr="00E435C5">
              <w:rPr>
                <w:sz w:val="24"/>
                <w:rtl/>
              </w:rPr>
              <w:t xml:space="preserve"> </w:t>
            </w:r>
            <w:r w:rsidRPr="00E435C5">
              <w:rPr>
                <w:rFonts w:hint="eastAsia"/>
                <w:sz w:val="24"/>
                <w:rtl/>
              </w:rPr>
              <w:t>רשאית</w:t>
            </w:r>
            <w:r w:rsidRPr="00E435C5">
              <w:rPr>
                <w:sz w:val="24"/>
                <w:rtl/>
              </w:rPr>
              <w:t xml:space="preserve"> </w:t>
            </w:r>
            <w:r w:rsidRPr="00E435C5">
              <w:rPr>
                <w:rFonts w:hint="eastAsia"/>
                <w:sz w:val="24"/>
                <w:rtl/>
              </w:rPr>
              <w:t>ה</w:t>
            </w:r>
            <w:r w:rsidRPr="00E435C5">
              <w:rPr>
                <w:rFonts w:hint="cs"/>
                <w:sz w:val="24"/>
                <w:rtl/>
              </w:rPr>
              <w:t>וו</w:t>
            </w:r>
            <w:r w:rsidRPr="00E435C5">
              <w:rPr>
                <w:rFonts w:hint="eastAsia"/>
                <w:sz w:val="24"/>
                <w:rtl/>
              </w:rPr>
              <w:t>עדה</w:t>
            </w:r>
            <w:r w:rsidRPr="00E435C5">
              <w:rPr>
                <w:sz w:val="24"/>
                <w:rtl/>
              </w:rPr>
              <w:t xml:space="preserve"> </w:t>
            </w:r>
            <w:r w:rsidRPr="00E435C5">
              <w:rPr>
                <w:rFonts w:hint="eastAsia"/>
                <w:sz w:val="24"/>
                <w:rtl/>
              </w:rPr>
              <w:t>לדחות</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ההצעה</w:t>
            </w:r>
            <w:r w:rsidRPr="00E435C5">
              <w:rPr>
                <w:sz w:val="24"/>
                <w:rtl/>
              </w:rPr>
              <w:t xml:space="preserve"> </w:t>
            </w:r>
            <w:r w:rsidRPr="00E435C5">
              <w:rPr>
                <w:rFonts w:hint="eastAsia"/>
                <w:sz w:val="24"/>
                <w:u w:val="single"/>
                <w:rtl/>
              </w:rPr>
              <w:t>על</w:t>
            </w:r>
            <w:r w:rsidRPr="00E435C5">
              <w:rPr>
                <w:sz w:val="24"/>
                <w:u w:val="single"/>
                <w:rtl/>
              </w:rPr>
              <w:t xml:space="preserve"> </w:t>
            </w:r>
            <w:r w:rsidRPr="00E435C5">
              <w:rPr>
                <w:rFonts w:hint="eastAsia"/>
                <w:sz w:val="24"/>
                <w:u w:val="single"/>
                <w:rtl/>
              </w:rPr>
              <w:t>הסף</w:t>
            </w:r>
            <w:r w:rsidRPr="00E435C5">
              <w:rPr>
                <w:sz w:val="24"/>
                <w:u w:val="single"/>
                <w:rtl/>
              </w:rPr>
              <w:t>.</w:t>
            </w:r>
          </w:p>
          <w:p w:rsidR="009E28CE" w:rsidRPr="00E435C5" w:rsidRDefault="009E28CE" w:rsidP="001716DF">
            <w:pPr>
              <w:bidi/>
              <w:jc w:val="both"/>
              <w:rPr>
                <w:b/>
                <w:bCs/>
                <w:sz w:val="24"/>
                <w:u w:val="single"/>
                <w:rtl/>
              </w:rPr>
            </w:pPr>
            <w:r w:rsidRPr="00E435C5">
              <w:rPr>
                <w:rFonts w:hint="eastAsia"/>
                <w:sz w:val="24"/>
                <w:rtl/>
              </w:rPr>
              <w:t>מבלי</w:t>
            </w:r>
            <w:r w:rsidRPr="00E435C5">
              <w:rPr>
                <w:sz w:val="24"/>
                <w:rtl/>
              </w:rPr>
              <w:t xml:space="preserve"> </w:t>
            </w:r>
            <w:r w:rsidRPr="00E435C5">
              <w:rPr>
                <w:rFonts w:hint="eastAsia"/>
                <w:sz w:val="24"/>
                <w:rtl/>
              </w:rPr>
              <w:t>לגרוע</w:t>
            </w:r>
            <w:r w:rsidRPr="00E435C5">
              <w:rPr>
                <w:sz w:val="24"/>
                <w:rtl/>
              </w:rPr>
              <w:t xml:space="preserve"> </w:t>
            </w:r>
            <w:r w:rsidRPr="00E435C5">
              <w:rPr>
                <w:rFonts w:hint="eastAsia"/>
                <w:sz w:val="24"/>
                <w:rtl/>
              </w:rPr>
              <w:t>מהאמור</w:t>
            </w:r>
            <w:r w:rsidRPr="00E435C5">
              <w:rPr>
                <w:sz w:val="24"/>
                <w:rtl/>
              </w:rPr>
              <w:t xml:space="preserve">, </w:t>
            </w:r>
            <w:r w:rsidRPr="00E435C5">
              <w:rPr>
                <w:rFonts w:hint="eastAsia"/>
                <w:sz w:val="24"/>
                <w:rtl/>
              </w:rPr>
              <w:t>תהא</w:t>
            </w:r>
            <w:r w:rsidRPr="00E435C5">
              <w:rPr>
                <w:sz w:val="24"/>
                <w:rtl/>
              </w:rPr>
              <w:t xml:space="preserve"> </w:t>
            </w:r>
            <w:r w:rsidRPr="00E435C5">
              <w:rPr>
                <w:rFonts w:hint="eastAsia"/>
                <w:sz w:val="24"/>
                <w:rtl/>
              </w:rPr>
              <w:t>רשאית</w:t>
            </w:r>
            <w:r w:rsidRPr="00E435C5">
              <w:rPr>
                <w:sz w:val="24"/>
                <w:rtl/>
              </w:rPr>
              <w:t xml:space="preserve"> </w:t>
            </w:r>
            <w:r w:rsidRPr="00E435C5">
              <w:rPr>
                <w:rFonts w:hint="eastAsia"/>
                <w:sz w:val="24"/>
                <w:rtl/>
              </w:rPr>
              <w:t>הועדה</w:t>
            </w:r>
            <w:r w:rsidRPr="00E435C5">
              <w:rPr>
                <w:sz w:val="24"/>
                <w:rtl/>
              </w:rPr>
              <w:t xml:space="preserve"> </w:t>
            </w:r>
            <w:r w:rsidRPr="00E435C5">
              <w:rPr>
                <w:rFonts w:hint="eastAsia"/>
                <w:sz w:val="24"/>
                <w:rtl/>
              </w:rPr>
              <w:t>לזמן</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למתן</w:t>
            </w:r>
            <w:r w:rsidRPr="00E435C5">
              <w:rPr>
                <w:sz w:val="24"/>
                <w:rtl/>
              </w:rPr>
              <w:t xml:space="preserve"> </w:t>
            </w:r>
            <w:r w:rsidRPr="00E435C5">
              <w:rPr>
                <w:rFonts w:hint="eastAsia"/>
                <w:sz w:val="24"/>
                <w:rtl/>
              </w:rPr>
              <w:t>הסבר</w:t>
            </w:r>
            <w:r w:rsidRPr="00E435C5">
              <w:rPr>
                <w:sz w:val="24"/>
                <w:rtl/>
              </w:rPr>
              <w:t xml:space="preserve"> </w:t>
            </w:r>
            <w:r w:rsidRPr="00E435C5">
              <w:rPr>
                <w:rFonts w:hint="eastAsia"/>
                <w:sz w:val="24"/>
                <w:rtl/>
              </w:rPr>
              <w:t>הנמקה</w:t>
            </w:r>
            <w:r w:rsidRPr="00E435C5">
              <w:rPr>
                <w:sz w:val="24"/>
                <w:rtl/>
              </w:rPr>
              <w:t xml:space="preserve"> </w:t>
            </w:r>
            <w:r w:rsidRPr="00E435C5">
              <w:rPr>
                <w:rFonts w:hint="eastAsia"/>
                <w:sz w:val="24"/>
                <w:rtl/>
              </w:rPr>
              <w:t>להצעה</w:t>
            </w:r>
            <w:r w:rsidRPr="00E435C5">
              <w:rPr>
                <w:sz w:val="24"/>
                <w:rtl/>
              </w:rPr>
              <w:t xml:space="preserve"> </w:t>
            </w:r>
            <w:r w:rsidRPr="00E435C5">
              <w:rPr>
                <w:rFonts w:hint="eastAsia"/>
                <w:sz w:val="24"/>
                <w:rtl/>
              </w:rPr>
              <w:t>שהוגשה</w:t>
            </w:r>
            <w:r w:rsidRPr="00E435C5">
              <w:rPr>
                <w:sz w:val="24"/>
                <w:rtl/>
              </w:rPr>
              <w:t xml:space="preserve"> </w:t>
            </w:r>
            <w:r w:rsidRPr="00E435C5">
              <w:rPr>
                <w:rFonts w:hint="eastAsia"/>
                <w:sz w:val="24"/>
                <w:rtl/>
              </w:rPr>
              <w:t>כאמור</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cs"/>
                <w:b/>
                <w:bCs/>
                <w:sz w:val="24"/>
                <w:rtl/>
              </w:rPr>
              <w:t>ו</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b/>
                <w:bCs/>
                <w:sz w:val="24"/>
                <w:rtl/>
              </w:rPr>
            </w:pPr>
            <w:r w:rsidRPr="00E435C5">
              <w:rPr>
                <w:rFonts w:hint="eastAsia"/>
                <w:b/>
                <w:bCs/>
                <w:sz w:val="24"/>
                <w:u w:val="single"/>
                <w:rtl/>
              </w:rPr>
              <w:t>אומדן</w:t>
            </w:r>
          </w:p>
          <w:p w:rsidR="009E28CE" w:rsidRPr="00E435C5" w:rsidRDefault="009E28CE" w:rsidP="001716DF">
            <w:pPr>
              <w:bidi/>
              <w:ind w:left="26"/>
              <w:jc w:val="both"/>
              <w:rPr>
                <w:b/>
                <w:bCs/>
                <w:sz w:val="24"/>
                <w:u w:val="single"/>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00E35EBE">
              <w:rPr>
                <w:rFonts w:hint="cs"/>
                <w:sz w:val="24"/>
                <w:rtl/>
              </w:rPr>
              <w:t xml:space="preserve">יפקיד אומדן בתיבת המכרזים. </w:t>
            </w:r>
            <w:r w:rsidRPr="00E435C5">
              <w:rPr>
                <w:rFonts w:hint="eastAsia"/>
                <w:sz w:val="24"/>
                <w:rtl/>
              </w:rPr>
              <w:t>שומר</w:t>
            </w:r>
            <w:r w:rsidRPr="00E435C5">
              <w:rPr>
                <w:sz w:val="24"/>
                <w:rtl/>
              </w:rPr>
              <w:t xml:space="preserve"> </w:t>
            </w:r>
            <w:r w:rsidRPr="00E435C5">
              <w:rPr>
                <w:rFonts w:hint="eastAsia"/>
                <w:sz w:val="24"/>
                <w:rtl/>
              </w:rPr>
              <w:t>לעצמו</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הזכות</w:t>
            </w:r>
            <w:r w:rsidRPr="00E435C5">
              <w:rPr>
                <w:sz w:val="24"/>
                <w:rtl/>
              </w:rPr>
              <w:t xml:space="preserve"> </w:t>
            </w:r>
            <w:r w:rsidRPr="00E435C5">
              <w:rPr>
                <w:rFonts w:hint="eastAsia"/>
                <w:sz w:val="24"/>
                <w:rtl/>
              </w:rPr>
              <w:t>להימנע</w:t>
            </w:r>
            <w:r w:rsidRPr="00E435C5">
              <w:rPr>
                <w:sz w:val="24"/>
                <w:rtl/>
              </w:rPr>
              <w:t xml:space="preserve"> </w:t>
            </w:r>
            <w:r w:rsidRPr="00E435C5">
              <w:rPr>
                <w:rFonts w:hint="eastAsia"/>
                <w:sz w:val="24"/>
                <w:rtl/>
              </w:rPr>
              <w:t>מלדון</w:t>
            </w:r>
            <w:r w:rsidRPr="00E435C5">
              <w:rPr>
                <w:sz w:val="24"/>
                <w:rtl/>
              </w:rPr>
              <w:t xml:space="preserve"> </w:t>
            </w:r>
            <w:r w:rsidRPr="00E435C5">
              <w:rPr>
                <w:rFonts w:hint="eastAsia"/>
                <w:sz w:val="24"/>
                <w:rtl/>
              </w:rPr>
              <w:t>בהצעה</w:t>
            </w:r>
            <w:r w:rsidRPr="00E435C5">
              <w:rPr>
                <w:sz w:val="24"/>
                <w:rtl/>
              </w:rPr>
              <w:t xml:space="preserve"> </w:t>
            </w:r>
            <w:r w:rsidRPr="00E435C5">
              <w:rPr>
                <w:rFonts w:hint="eastAsia"/>
                <w:sz w:val="24"/>
                <w:rtl/>
              </w:rPr>
              <w:t>הסוטה</w:t>
            </w:r>
            <w:r w:rsidRPr="00E435C5">
              <w:rPr>
                <w:sz w:val="24"/>
                <w:rtl/>
              </w:rPr>
              <w:t xml:space="preserve"> </w:t>
            </w:r>
            <w:r w:rsidRPr="00E435C5">
              <w:rPr>
                <w:rFonts w:hint="eastAsia"/>
                <w:sz w:val="24"/>
                <w:rtl/>
              </w:rPr>
              <w:t>מהגבול</w:t>
            </w:r>
            <w:r w:rsidRPr="00E435C5">
              <w:rPr>
                <w:sz w:val="24"/>
                <w:rtl/>
              </w:rPr>
              <w:t xml:space="preserve"> </w:t>
            </w:r>
            <w:r w:rsidRPr="00E435C5">
              <w:rPr>
                <w:rFonts w:hint="eastAsia"/>
                <w:sz w:val="24"/>
                <w:rtl/>
              </w:rPr>
              <w:t>העליון</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האומדן</w:t>
            </w:r>
            <w:r w:rsidRPr="00E435C5">
              <w:rPr>
                <w:sz w:val="24"/>
                <w:rtl/>
              </w:rPr>
              <w:t xml:space="preserve"> </w:t>
            </w:r>
            <w:r w:rsidRPr="00E435C5">
              <w:rPr>
                <w:rFonts w:hint="eastAsia"/>
                <w:sz w:val="24"/>
                <w:rtl/>
              </w:rPr>
              <w:t>הכספי</w:t>
            </w:r>
            <w:r w:rsidRPr="00E435C5">
              <w:rPr>
                <w:sz w:val="24"/>
                <w:rtl/>
              </w:rPr>
              <w:t xml:space="preserve"> </w:t>
            </w:r>
            <w:r w:rsidRPr="00E435C5">
              <w:rPr>
                <w:rFonts w:hint="eastAsia"/>
                <w:sz w:val="24"/>
                <w:rtl/>
              </w:rPr>
              <w:t>והכל</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פי</w:t>
            </w:r>
            <w:r w:rsidRPr="00E435C5">
              <w:rPr>
                <w:sz w:val="24"/>
                <w:rtl/>
              </w:rPr>
              <w:t xml:space="preserve"> </w:t>
            </w:r>
            <w:r w:rsidRPr="00E435C5">
              <w:rPr>
                <w:rFonts w:hint="eastAsia"/>
                <w:sz w:val="24"/>
                <w:rtl/>
              </w:rPr>
              <w:t>שיקול</w:t>
            </w:r>
            <w:r w:rsidRPr="00E435C5">
              <w:rPr>
                <w:sz w:val="24"/>
                <w:rtl/>
              </w:rPr>
              <w:t xml:space="preserve"> </w:t>
            </w:r>
            <w:r w:rsidRPr="00E435C5">
              <w:rPr>
                <w:rFonts w:hint="eastAsia"/>
                <w:sz w:val="24"/>
                <w:rtl/>
              </w:rPr>
              <w:t>דעתו</w:t>
            </w:r>
            <w:r w:rsidRPr="00E435C5">
              <w:rPr>
                <w:sz w:val="24"/>
                <w:rtl/>
              </w:rPr>
              <w:t xml:space="preserve"> </w:t>
            </w:r>
            <w:r w:rsidRPr="00E435C5">
              <w:rPr>
                <w:rFonts w:hint="eastAsia"/>
                <w:sz w:val="24"/>
                <w:rtl/>
              </w:rPr>
              <w:t>הבלעדי</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cs"/>
                <w:b/>
                <w:bCs/>
                <w:sz w:val="24"/>
                <w:rtl/>
              </w:rPr>
              <w:t>ז</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b/>
                <w:bCs/>
                <w:sz w:val="24"/>
                <w:u w:val="single"/>
                <w:rtl/>
              </w:rPr>
            </w:pPr>
            <w:r w:rsidRPr="00E435C5">
              <w:rPr>
                <w:rFonts w:hint="eastAsia"/>
                <w:b/>
                <w:bCs/>
                <w:sz w:val="24"/>
                <w:u w:val="single"/>
                <w:rtl/>
              </w:rPr>
              <w:t>כללי</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1</w:t>
            </w:r>
          </w:p>
        </w:tc>
        <w:tc>
          <w:tcPr>
            <w:tcW w:w="7786" w:type="dxa"/>
            <w:shd w:val="clear" w:color="auto" w:fill="auto"/>
          </w:tcPr>
          <w:p w:rsidR="009E28CE" w:rsidRPr="00E435C5" w:rsidRDefault="009E28CE" w:rsidP="001716DF">
            <w:pPr>
              <w:bidi/>
              <w:jc w:val="both"/>
              <w:rPr>
                <w:b/>
                <w:bCs/>
                <w:sz w:val="24"/>
                <w:u w:val="single"/>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שומר</w:t>
            </w:r>
            <w:r w:rsidRPr="00E435C5">
              <w:rPr>
                <w:sz w:val="24"/>
                <w:rtl/>
              </w:rPr>
              <w:t xml:space="preserve"> </w:t>
            </w:r>
            <w:r w:rsidRPr="00E435C5">
              <w:rPr>
                <w:rFonts w:hint="eastAsia"/>
                <w:sz w:val="24"/>
                <w:rtl/>
              </w:rPr>
              <w:t>לעצמו</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הזכות</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לקבל</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ההצעה</w:t>
            </w:r>
            <w:r w:rsidRPr="00E435C5">
              <w:rPr>
                <w:sz w:val="24"/>
                <w:rtl/>
              </w:rPr>
              <w:t xml:space="preserve"> </w:t>
            </w:r>
            <w:r w:rsidRPr="00E435C5">
              <w:rPr>
                <w:rFonts w:hint="eastAsia"/>
                <w:sz w:val="24"/>
                <w:rtl/>
              </w:rPr>
              <w:t>הזולה</w:t>
            </w:r>
            <w:r w:rsidRPr="00E435C5">
              <w:rPr>
                <w:sz w:val="24"/>
                <w:rtl/>
              </w:rPr>
              <w:t xml:space="preserve"> </w:t>
            </w:r>
            <w:r w:rsidRPr="00E435C5">
              <w:rPr>
                <w:rFonts w:hint="eastAsia"/>
                <w:sz w:val="24"/>
                <w:rtl/>
              </w:rPr>
              <w:t>ביותר</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הצעה</w:t>
            </w:r>
            <w:r w:rsidRPr="00E435C5">
              <w:rPr>
                <w:sz w:val="24"/>
                <w:rtl/>
              </w:rPr>
              <w:t xml:space="preserve"> </w:t>
            </w:r>
            <w:r w:rsidRPr="00E435C5">
              <w:rPr>
                <w:rFonts w:hint="eastAsia"/>
                <w:sz w:val="24"/>
                <w:rtl/>
              </w:rPr>
              <w:t>אחרת</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2</w:t>
            </w:r>
          </w:p>
        </w:tc>
        <w:tc>
          <w:tcPr>
            <w:tcW w:w="7786" w:type="dxa"/>
            <w:shd w:val="clear" w:color="auto" w:fill="auto"/>
          </w:tcPr>
          <w:p w:rsidR="009E28CE" w:rsidRPr="00E435C5" w:rsidRDefault="009E28CE" w:rsidP="001716DF">
            <w:pPr>
              <w:bidi/>
              <w:jc w:val="both"/>
              <w:rPr>
                <w:sz w:val="24"/>
                <w:rtl/>
              </w:rPr>
            </w:pP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לא</w:t>
            </w:r>
            <w:r w:rsidRPr="00E435C5">
              <w:rPr>
                <w:sz w:val="24"/>
                <w:rtl/>
              </w:rPr>
              <w:t xml:space="preserve"> </w:t>
            </w:r>
            <w:r>
              <w:rPr>
                <w:rFonts w:hint="cs"/>
                <w:sz w:val="24"/>
                <w:rtl/>
              </w:rPr>
              <w:t>י</w:t>
            </w:r>
            <w:r w:rsidRPr="00E435C5">
              <w:rPr>
                <w:rFonts w:hint="eastAsia"/>
                <w:sz w:val="24"/>
                <w:rtl/>
              </w:rPr>
              <w:t>ישא</w:t>
            </w:r>
            <w:r w:rsidRPr="00E435C5">
              <w:rPr>
                <w:sz w:val="24"/>
                <w:rtl/>
              </w:rPr>
              <w:t xml:space="preserve"> </w:t>
            </w:r>
            <w:r w:rsidRPr="00E435C5">
              <w:rPr>
                <w:rFonts w:hint="eastAsia"/>
                <w:sz w:val="24"/>
                <w:rtl/>
              </w:rPr>
              <w:t>בכל</w:t>
            </w:r>
            <w:r w:rsidRPr="00E435C5">
              <w:rPr>
                <w:sz w:val="24"/>
                <w:rtl/>
              </w:rPr>
              <w:t xml:space="preserve"> </w:t>
            </w:r>
            <w:r w:rsidRPr="00E435C5">
              <w:rPr>
                <w:rFonts w:hint="eastAsia"/>
                <w:sz w:val="24"/>
                <w:rtl/>
              </w:rPr>
              <w:t>אחריות</w:t>
            </w:r>
            <w:r w:rsidRPr="00E435C5">
              <w:rPr>
                <w:sz w:val="24"/>
                <w:rtl/>
              </w:rPr>
              <w:t xml:space="preserve"> </w:t>
            </w:r>
            <w:r w:rsidRPr="00E435C5">
              <w:rPr>
                <w:rFonts w:hint="eastAsia"/>
                <w:sz w:val="24"/>
                <w:rtl/>
              </w:rPr>
              <w:t>לכל</w:t>
            </w:r>
            <w:r w:rsidRPr="00E435C5">
              <w:rPr>
                <w:sz w:val="24"/>
                <w:rtl/>
              </w:rPr>
              <w:t xml:space="preserve"> </w:t>
            </w:r>
            <w:r w:rsidRPr="00E435C5">
              <w:rPr>
                <w:rFonts w:hint="eastAsia"/>
                <w:sz w:val="24"/>
                <w:rtl/>
              </w:rPr>
              <w:t>הוצאה</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נזק</w:t>
            </w:r>
            <w:r w:rsidRPr="00E435C5">
              <w:rPr>
                <w:sz w:val="24"/>
                <w:rtl/>
              </w:rPr>
              <w:t xml:space="preserve"> </w:t>
            </w:r>
            <w:r w:rsidRPr="00E435C5">
              <w:rPr>
                <w:rFonts w:hint="eastAsia"/>
                <w:sz w:val="24"/>
                <w:rtl/>
              </w:rPr>
              <w:t>שיגרמו</w:t>
            </w:r>
            <w:r w:rsidRPr="00E435C5">
              <w:rPr>
                <w:sz w:val="24"/>
                <w:rtl/>
              </w:rPr>
              <w:t xml:space="preserve"> </w:t>
            </w:r>
            <w:r w:rsidRPr="00E435C5">
              <w:rPr>
                <w:rFonts w:hint="eastAsia"/>
                <w:sz w:val="24"/>
                <w:rtl/>
              </w:rPr>
              <w:t>למציע</w:t>
            </w:r>
            <w:r w:rsidRPr="00E435C5">
              <w:rPr>
                <w:sz w:val="24"/>
                <w:rtl/>
              </w:rPr>
              <w:t xml:space="preserve"> </w:t>
            </w:r>
            <w:r w:rsidRPr="00E435C5">
              <w:rPr>
                <w:rFonts w:hint="eastAsia"/>
                <w:sz w:val="24"/>
                <w:rtl/>
              </w:rPr>
              <w:t>בקשר</w:t>
            </w:r>
            <w:r w:rsidRPr="00E435C5">
              <w:rPr>
                <w:sz w:val="24"/>
                <w:rtl/>
              </w:rPr>
              <w:t xml:space="preserve"> </w:t>
            </w:r>
            <w:r w:rsidRPr="00E435C5">
              <w:rPr>
                <w:rFonts w:hint="eastAsia"/>
                <w:sz w:val="24"/>
                <w:rtl/>
              </w:rPr>
              <w:t>עם</w:t>
            </w:r>
            <w:r w:rsidRPr="00E435C5">
              <w:rPr>
                <w:sz w:val="24"/>
                <w:rtl/>
              </w:rPr>
              <w:t xml:space="preserve"> </w:t>
            </w:r>
            <w:r w:rsidRPr="00E435C5">
              <w:rPr>
                <w:rFonts w:hint="eastAsia"/>
                <w:sz w:val="24"/>
                <w:rtl/>
              </w:rPr>
              <w:t>הכנת</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הגשתו</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אי</w:t>
            </w:r>
            <w:r w:rsidRPr="00E435C5">
              <w:rPr>
                <w:sz w:val="24"/>
                <w:rtl/>
              </w:rPr>
              <w:t xml:space="preserve"> </w:t>
            </w:r>
            <w:r w:rsidRPr="00E435C5">
              <w:rPr>
                <w:rFonts w:hint="eastAsia"/>
                <w:sz w:val="24"/>
                <w:rtl/>
              </w:rPr>
              <w:t>זכייתו</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ביטולו</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3</w:t>
            </w:r>
          </w:p>
        </w:tc>
        <w:tc>
          <w:tcPr>
            <w:tcW w:w="7786" w:type="dxa"/>
            <w:shd w:val="clear" w:color="auto" w:fill="auto"/>
          </w:tcPr>
          <w:p w:rsidR="009E28CE" w:rsidRPr="00E435C5" w:rsidRDefault="009E28CE" w:rsidP="001716DF">
            <w:pPr>
              <w:bidi/>
              <w:jc w:val="both"/>
              <w:rPr>
                <w:sz w:val="24"/>
                <w:rtl/>
              </w:rPr>
            </w:pPr>
            <w:r w:rsidRPr="00E435C5">
              <w:rPr>
                <w:rFonts w:hint="eastAsia"/>
                <w:sz w:val="24"/>
                <w:rtl/>
              </w:rPr>
              <w:t>המזמין</w:t>
            </w:r>
            <w:r w:rsidRPr="00E435C5">
              <w:rPr>
                <w:sz w:val="24"/>
                <w:rtl/>
              </w:rPr>
              <w:t xml:space="preserve"> </w:t>
            </w:r>
            <w:r w:rsidRPr="00E435C5">
              <w:rPr>
                <w:rFonts w:hint="eastAsia"/>
                <w:sz w:val="24"/>
                <w:rtl/>
              </w:rPr>
              <w:t>שומר</w:t>
            </w:r>
            <w:r w:rsidRPr="00E435C5">
              <w:rPr>
                <w:sz w:val="24"/>
                <w:rtl/>
              </w:rPr>
              <w:t xml:space="preserve"> </w:t>
            </w:r>
            <w:r w:rsidRPr="00E435C5">
              <w:rPr>
                <w:rFonts w:hint="eastAsia"/>
                <w:sz w:val="24"/>
                <w:rtl/>
              </w:rPr>
              <w:t>לעצמו</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הזכות</w:t>
            </w:r>
            <w:r w:rsidRPr="00E435C5">
              <w:rPr>
                <w:sz w:val="24"/>
                <w:rtl/>
              </w:rPr>
              <w:t xml:space="preserve">, </w:t>
            </w:r>
            <w:r w:rsidRPr="00E435C5">
              <w:rPr>
                <w:rFonts w:hint="eastAsia"/>
                <w:sz w:val="24"/>
                <w:rtl/>
              </w:rPr>
              <w:t>במקרה</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היעדר</w:t>
            </w:r>
            <w:r w:rsidRPr="00E435C5">
              <w:rPr>
                <w:sz w:val="24"/>
                <w:rtl/>
              </w:rPr>
              <w:t xml:space="preserve"> </w:t>
            </w:r>
            <w:r w:rsidRPr="00E435C5">
              <w:rPr>
                <w:rFonts w:hint="eastAsia"/>
                <w:sz w:val="24"/>
                <w:rtl/>
              </w:rPr>
              <w:t>תקציב</w:t>
            </w:r>
            <w:r w:rsidRPr="00E435C5">
              <w:rPr>
                <w:sz w:val="24"/>
                <w:rtl/>
              </w:rPr>
              <w:t xml:space="preserve"> </w:t>
            </w:r>
            <w:r w:rsidRPr="00E435C5">
              <w:rPr>
                <w:rFonts w:hint="eastAsia"/>
                <w:sz w:val="24"/>
                <w:rtl/>
              </w:rPr>
              <w:t>להקטין</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תכולת</w:t>
            </w:r>
            <w:r w:rsidRPr="00E435C5">
              <w:rPr>
                <w:sz w:val="24"/>
                <w:rtl/>
              </w:rPr>
              <w:t xml:space="preserve"> </w:t>
            </w:r>
            <w:r w:rsidRPr="00E435C5">
              <w:rPr>
                <w:rFonts w:hint="eastAsia"/>
                <w:sz w:val="24"/>
                <w:rtl/>
              </w:rPr>
              <w:lastRenderedPageBreak/>
              <w:t>ההתקשרות</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לבטלה</w:t>
            </w:r>
            <w:r w:rsidRPr="00E435C5">
              <w:rPr>
                <w:sz w:val="24"/>
                <w:rtl/>
              </w:rPr>
              <w:t xml:space="preserve"> </w:t>
            </w:r>
            <w:r w:rsidRPr="00E435C5">
              <w:rPr>
                <w:rFonts w:hint="eastAsia"/>
                <w:sz w:val="24"/>
                <w:rtl/>
              </w:rPr>
              <w:t>כלל</w:t>
            </w:r>
            <w:r w:rsidRPr="00E435C5">
              <w:rPr>
                <w:sz w:val="24"/>
                <w:rtl/>
              </w:rPr>
              <w:t xml:space="preserve">. </w:t>
            </w:r>
            <w:r w:rsidRPr="00E435C5">
              <w:rPr>
                <w:rFonts w:hint="eastAsia"/>
                <w:sz w:val="24"/>
                <w:rtl/>
              </w:rPr>
              <w:t>במקרה</w:t>
            </w:r>
            <w:r w:rsidRPr="00E435C5">
              <w:rPr>
                <w:sz w:val="24"/>
                <w:rtl/>
              </w:rPr>
              <w:t xml:space="preserve"> </w:t>
            </w:r>
            <w:r w:rsidRPr="00E435C5">
              <w:rPr>
                <w:rFonts w:hint="eastAsia"/>
                <w:sz w:val="24"/>
                <w:rtl/>
              </w:rPr>
              <w:t>כזה</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תהא</w:t>
            </w:r>
            <w:r w:rsidRPr="00E435C5">
              <w:rPr>
                <w:sz w:val="24"/>
                <w:rtl/>
              </w:rPr>
              <w:t xml:space="preserve"> </w:t>
            </w:r>
            <w:r w:rsidRPr="00E435C5">
              <w:rPr>
                <w:rFonts w:hint="eastAsia"/>
                <w:sz w:val="24"/>
                <w:rtl/>
              </w:rPr>
              <w:t>למציעים</w:t>
            </w:r>
            <w:r w:rsidRPr="00E435C5">
              <w:rPr>
                <w:sz w:val="24"/>
                <w:rtl/>
              </w:rPr>
              <w:t xml:space="preserve">, </w:t>
            </w:r>
            <w:r w:rsidRPr="00E435C5">
              <w:rPr>
                <w:rFonts w:hint="eastAsia"/>
                <w:sz w:val="24"/>
                <w:rtl/>
              </w:rPr>
              <w:t>לרבות</w:t>
            </w:r>
            <w:r w:rsidRPr="00E435C5">
              <w:rPr>
                <w:sz w:val="24"/>
                <w:rtl/>
              </w:rPr>
              <w:t xml:space="preserve"> </w:t>
            </w:r>
            <w:r w:rsidRPr="00E435C5">
              <w:rPr>
                <w:rFonts w:hint="eastAsia"/>
                <w:sz w:val="24"/>
                <w:rtl/>
              </w:rPr>
              <w:t>הזוכים</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טענה</w:t>
            </w:r>
            <w:r w:rsidRPr="00E435C5">
              <w:rPr>
                <w:sz w:val="24"/>
                <w:rtl/>
              </w:rPr>
              <w:t xml:space="preserve"> </w:t>
            </w:r>
            <w:r w:rsidRPr="00E435C5">
              <w:rPr>
                <w:rFonts w:hint="eastAsia"/>
                <w:sz w:val="24"/>
                <w:rtl/>
              </w:rPr>
              <w:t>כלפי</w:t>
            </w:r>
            <w:r w:rsidRPr="00E435C5">
              <w:rPr>
                <w:sz w:val="24"/>
                <w:rtl/>
              </w:rPr>
              <w:t xml:space="preserve"> </w:t>
            </w:r>
            <w:r w:rsidRPr="00E435C5">
              <w:rPr>
                <w:rFonts w:hint="eastAsia"/>
                <w:sz w:val="24"/>
                <w:rtl/>
              </w:rPr>
              <w:t>המזמין</w:t>
            </w:r>
            <w:r w:rsidRPr="00E435C5">
              <w:rPr>
                <w:sz w:val="24"/>
                <w:rtl/>
              </w:rPr>
              <w:t xml:space="preserve"> </w:t>
            </w:r>
            <w:r w:rsidRPr="00E435C5">
              <w:rPr>
                <w:rFonts w:hint="eastAsia"/>
                <w:sz w:val="24"/>
                <w:rtl/>
              </w:rPr>
              <w:t>והם</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יהיו</w:t>
            </w:r>
            <w:r w:rsidRPr="00E435C5">
              <w:rPr>
                <w:sz w:val="24"/>
                <w:rtl/>
              </w:rPr>
              <w:t xml:space="preserve"> </w:t>
            </w:r>
            <w:r w:rsidRPr="00E435C5">
              <w:rPr>
                <w:rFonts w:hint="eastAsia"/>
                <w:sz w:val="24"/>
                <w:rtl/>
              </w:rPr>
              <w:t>זכאים</w:t>
            </w:r>
            <w:r w:rsidRPr="00E435C5">
              <w:rPr>
                <w:sz w:val="24"/>
                <w:rtl/>
              </w:rPr>
              <w:t xml:space="preserve"> </w:t>
            </w:r>
            <w:r w:rsidRPr="00E435C5">
              <w:rPr>
                <w:rFonts w:hint="eastAsia"/>
                <w:sz w:val="24"/>
                <w:rtl/>
              </w:rPr>
              <w:t>לפיצוי</w:t>
            </w:r>
            <w:r w:rsidRPr="00E435C5">
              <w:rPr>
                <w:sz w:val="24"/>
                <w:rtl/>
              </w:rPr>
              <w:t xml:space="preserve"> </w:t>
            </w:r>
            <w:r w:rsidRPr="00E435C5">
              <w:rPr>
                <w:rFonts w:hint="eastAsia"/>
                <w:sz w:val="24"/>
                <w:rtl/>
              </w:rPr>
              <w:t>כלשהוא</w:t>
            </w:r>
            <w:r w:rsidRPr="00E435C5">
              <w:rPr>
                <w:sz w:val="24"/>
                <w:rtl/>
              </w:rPr>
              <w:t xml:space="preserve"> </w:t>
            </w:r>
            <w:r w:rsidRPr="00E435C5">
              <w:rPr>
                <w:rFonts w:hint="eastAsia"/>
                <w:sz w:val="24"/>
                <w:rtl/>
              </w:rPr>
              <w:t>בגין</w:t>
            </w:r>
            <w:r w:rsidRPr="00E435C5">
              <w:rPr>
                <w:sz w:val="24"/>
                <w:rtl/>
              </w:rPr>
              <w:t xml:space="preserve"> </w:t>
            </w:r>
            <w:r w:rsidRPr="00E435C5">
              <w:rPr>
                <w:rFonts w:hint="eastAsia"/>
                <w:sz w:val="24"/>
                <w:rtl/>
              </w:rPr>
              <w:t>ביטול</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צמצום</w:t>
            </w:r>
            <w:r w:rsidRPr="00E435C5">
              <w:rPr>
                <w:sz w:val="24"/>
                <w:rtl/>
              </w:rPr>
              <w:t xml:space="preserve"> </w:t>
            </w:r>
            <w:r w:rsidRPr="00E435C5">
              <w:rPr>
                <w:rFonts w:hint="eastAsia"/>
                <w:sz w:val="24"/>
                <w:rtl/>
              </w:rPr>
              <w:t>הקפה</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cs"/>
                <w:b/>
                <w:bCs/>
                <w:sz w:val="24"/>
                <w:rtl/>
              </w:rPr>
              <w:t>ח</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rFonts w:hint="eastAsia"/>
                <w:b/>
                <w:bCs/>
                <w:sz w:val="24"/>
                <w:u w:val="single"/>
                <w:rtl/>
              </w:rPr>
              <w:t>בחירת</w:t>
            </w:r>
            <w:r w:rsidRPr="00E435C5">
              <w:rPr>
                <w:b/>
                <w:bCs/>
                <w:sz w:val="24"/>
                <w:u w:val="single"/>
                <w:rtl/>
              </w:rPr>
              <w:t xml:space="preserve"> </w:t>
            </w:r>
            <w:r w:rsidRPr="00E435C5">
              <w:rPr>
                <w:rFonts w:hint="eastAsia"/>
                <w:b/>
                <w:bCs/>
                <w:sz w:val="24"/>
                <w:u w:val="single"/>
                <w:rtl/>
              </w:rPr>
              <w:t>זוכה</w:t>
            </w:r>
            <w:r w:rsidRPr="00E435C5">
              <w:rPr>
                <w:b/>
                <w:bCs/>
                <w:sz w:val="24"/>
                <w:u w:val="single"/>
                <w:rtl/>
              </w:rPr>
              <w:t xml:space="preserve"> </w:t>
            </w:r>
            <w:r w:rsidRPr="00E435C5">
              <w:rPr>
                <w:rFonts w:hint="eastAsia"/>
                <w:b/>
                <w:bCs/>
                <w:sz w:val="24"/>
                <w:u w:val="single"/>
                <w:rtl/>
              </w:rPr>
              <w:t>שני</w:t>
            </w:r>
            <w:r w:rsidRPr="00E435C5">
              <w:rPr>
                <w:b/>
                <w:bCs/>
                <w:sz w:val="24"/>
                <w:u w:val="single"/>
                <w:rtl/>
              </w:rPr>
              <w:t xml:space="preserve"> </w:t>
            </w:r>
          </w:p>
          <w:p w:rsidR="009E28CE" w:rsidRPr="00E435C5" w:rsidRDefault="009E28CE" w:rsidP="001716DF">
            <w:pPr>
              <w:bidi/>
              <w:jc w:val="both"/>
              <w:rPr>
                <w:sz w:val="24"/>
                <w:rtl/>
              </w:rPr>
            </w:pPr>
            <w:r w:rsidRPr="00E435C5">
              <w:rPr>
                <w:rFonts w:hint="eastAsia"/>
                <w:sz w:val="24"/>
                <w:rtl/>
              </w:rPr>
              <w:t>במידה</w:t>
            </w:r>
            <w:r w:rsidRPr="00E435C5">
              <w:rPr>
                <w:sz w:val="24"/>
                <w:rtl/>
              </w:rPr>
              <w:t xml:space="preserve"> </w:t>
            </w:r>
            <w:r w:rsidRPr="00E435C5">
              <w:rPr>
                <w:rFonts w:hint="eastAsia"/>
                <w:sz w:val="24"/>
                <w:rtl/>
              </w:rPr>
              <w:t>ויחליט</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להפסיק</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ההתקשרות</w:t>
            </w:r>
            <w:r w:rsidRPr="00E435C5">
              <w:rPr>
                <w:sz w:val="24"/>
                <w:rtl/>
              </w:rPr>
              <w:t xml:space="preserve"> </w:t>
            </w:r>
            <w:r w:rsidRPr="00E435C5">
              <w:rPr>
                <w:rFonts w:hint="eastAsia"/>
                <w:sz w:val="24"/>
                <w:rtl/>
              </w:rPr>
              <w:t>עם</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במכרז</w:t>
            </w:r>
            <w:r w:rsidRPr="00E435C5">
              <w:rPr>
                <w:sz w:val="24"/>
                <w:rtl/>
              </w:rPr>
              <w:t xml:space="preserve"> </w:t>
            </w:r>
            <w:r w:rsidRPr="00E435C5">
              <w:rPr>
                <w:rFonts w:hint="eastAsia"/>
                <w:sz w:val="24"/>
                <w:rtl/>
              </w:rPr>
              <w:t>בשל</w:t>
            </w:r>
            <w:r w:rsidRPr="00E435C5">
              <w:rPr>
                <w:sz w:val="24"/>
                <w:rtl/>
              </w:rPr>
              <w:t xml:space="preserve"> </w:t>
            </w:r>
            <w:r w:rsidRPr="00E435C5">
              <w:rPr>
                <w:rFonts w:hint="eastAsia"/>
                <w:sz w:val="24"/>
                <w:rtl/>
              </w:rPr>
              <w:t>אי</w:t>
            </w:r>
            <w:r w:rsidRPr="00E435C5">
              <w:rPr>
                <w:sz w:val="24"/>
                <w:rtl/>
              </w:rPr>
              <w:t xml:space="preserve"> </w:t>
            </w:r>
            <w:r w:rsidRPr="00E435C5">
              <w:rPr>
                <w:rFonts w:hint="eastAsia"/>
                <w:sz w:val="24"/>
                <w:rtl/>
              </w:rPr>
              <w:t>שביעות</w:t>
            </w:r>
            <w:r w:rsidRPr="00E435C5">
              <w:rPr>
                <w:sz w:val="24"/>
                <w:rtl/>
              </w:rPr>
              <w:t xml:space="preserve"> </w:t>
            </w:r>
            <w:r w:rsidRPr="00E435C5">
              <w:rPr>
                <w:rFonts w:hint="eastAsia"/>
                <w:sz w:val="24"/>
                <w:rtl/>
              </w:rPr>
              <w:t>רצון</w:t>
            </w:r>
            <w:r w:rsidRPr="00E435C5">
              <w:rPr>
                <w:sz w:val="24"/>
                <w:rtl/>
              </w:rPr>
              <w:t xml:space="preserve"> </w:t>
            </w:r>
            <w:r w:rsidRPr="00E435C5">
              <w:rPr>
                <w:rFonts w:hint="eastAsia"/>
                <w:sz w:val="24"/>
                <w:rtl/>
              </w:rPr>
              <w:t>מתפקודו</w:t>
            </w:r>
            <w:r w:rsidRPr="00E435C5">
              <w:rPr>
                <w:sz w:val="24"/>
                <w:rtl/>
              </w:rPr>
              <w:t xml:space="preserve"> </w:t>
            </w:r>
            <w:r w:rsidRPr="00E435C5">
              <w:rPr>
                <w:rFonts w:hint="eastAsia"/>
                <w:sz w:val="24"/>
                <w:rtl/>
              </w:rPr>
              <w:t>רשאי</w:t>
            </w:r>
            <w:r w:rsidRPr="00E435C5">
              <w:rPr>
                <w:sz w:val="24"/>
                <w:rtl/>
              </w:rPr>
              <w:t xml:space="preserve"> </w:t>
            </w:r>
            <w:r w:rsidRPr="00E435C5">
              <w:rPr>
                <w:rFonts w:hint="eastAsia"/>
                <w:sz w:val="24"/>
                <w:rtl/>
              </w:rPr>
              <w:t>המשרד</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פי</w:t>
            </w:r>
            <w:r w:rsidRPr="00E435C5">
              <w:rPr>
                <w:sz w:val="24"/>
                <w:rtl/>
              </w:rPr>
              <w:t xml:space="preserve"> </w:t>
            </w:r>
            <w:r w:rsidRPr="00E435C5">
              <w:rPr>
                <w:rFonts w:hint="eastAsia"/>
                <w:sz w:val="24"/>
                <w:rtl/>
              </w:rPr>
              <w:t>שיקול</w:t>
            </w:r>
            <w:r w:rsidRPr="00E435C5">
              <w:rPr>
                <w:sz w:val="24"/>
                <w:rtl/>
              </w:rPr>
              <w:t xml:space="preserve"> </w:t>
            </w:r>
            <w:r w:rsidRPr="00E435C5">
              <w:rPr>
                <w:rFonts w:hint="eastAsia"/>
                <w:sz w:val="24"/>
                <w:rtl/>
              </w:rPr>
              <w:t>דעתו</w:t>
            </w:r>
            <w:r w:rsidRPr="00E435C5">
              <w:rPr>
                <w:sz w:val="24"/>
                <w:rtl/>
              </w:rPr>
              <w:t xml:space="preserve"> </w:t>
            </w:r>
            <w:r w:rsidRPr="00E435C5">
              <w:rPr>
                <w:rFonts w:hint="eastAsia"/>
                <w:sz w:val="24"/>
                <w:rtl/>
              </w:rPr>
              <w:t>ובהסכמתו</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השני</w:t>
            </w:r>
            <w:r w:rsidRPr="00E435C5">
              <w:rPr>
                <w:sz w:val="24"/>
                <w:rtl/>
              </w:rPr>
              <w:t xml:space="preserve">, </w:t>
            </w:r>
            <w:r w:rsidRPr="00E435C5">
              <w:rPr>
                <w:rFonts w:hint="eastAsia"/>
                <w:sz w:val="24"/>
                <w:rtl/>
              </w:rPr>
              <w:t>להתקשר</w:t>
            </w:r>
            <w:r w:rsidRPr="00E435C5">
              <w:rPr>
                <w:sz w:val="24"/>
                <w:rtl/>
              </w:rPr>
              <w:t xml:space="preserve">  </w:t>
            </w:r>
            <w:r w:rsidRPr="00E435C5">
              <w:rPr>
                <w:rFonts w:hint="eastAsia"/>
                <w:sz w:val="24"/>
                <w:rtl/>
              </w:rPr>
              <w:t>עם</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השני</w:t>
            </w:r>
            <w:r w:rsidRPr="00E435C5">
              <w:rPr>
                <w:sz w:val="24"/>
                <w:rtl/>
              </w:rPr>
              <w:t xml:space="preserve"> </w:t>
            </w:r>
            <w:r w:rsidRPr="00E435C5">
              <w:rPr>
                <w:rFonts w:hint="eastAsia"/>
                <w:sz w:val="24"/>
                <w:rtl/>
              </w:rPr>
              <w:t>מבין</w:t>
            </w:r>
            <w:r w:rsidRPr="00E435C5">
              <w:rPr>
                <w:sz w:val="24"/>
                <w:rtl/>
              </w:rPr>
              <w:t xml:space="preserve"> </w:t>
            </w:r>
            <w:r w:rsidRPr="00E435C5">
              <w:rPr>
                <w:rFonts w:hint="eastAsia"/>
                <w:sz w:val="24"/>
                <w:rtl/>
              </w:rPr>
              <w:t>המציעים</w:t>
            </w:r>
            <w:r w:rsidRPr="00E435C5">
              <w:rPr>
                <w:sz w:val="24"/>
                <w:rtl/>
              </w:rPr>
              <w:t xml:space="preserve">. </w:t>
            </w:r>
            <w:r w:rsidRPr="00E435C5">
              <w:rPr>
                <w:rFonts w:hint="eastAsia"/>
                <w:sz w:val="24"/>
                <w:rtl/>
              </w:rPr>
              <w:t>במידה</w:t>
            </w:r>
            <w:r w:rsidRPr="00E435C5">
              <w:rPr>
                <w:sz w:val="24"/>
                <w:rtl/>
              </w:rPr>
              <w:t xml:space="preserve"> </w:t>
            </w:r>
            <w:r w:rsidRPr="00E435C5">
              <w:rPr>
                <w:rFonts w:hint="eastAsia"/>
                <w:sz w:val="24"/>
                <w:rtl/>
              </w:rPr>
              <w:t>ויחליט</w:t>
            </w:r>
            <w:r w:rsidRPr="00E435C5">
              <w:rPr>
                <w:sz w:val="24"/>
                <w:rtl/>
              </w:rPr>
              <w:t xml:space="preserve"> </w:t>
            </w:r>
            <w:r w:rsidRPr="00E435C5">
              <w:rPr>
                <w:rFonts w:hint="eastAsia"/>
                <w:sz w:val="24"/>
                <w:rtl/>
              </w:rPr>
              <w:t>המשרד</w:t>
            </w:r>
            <w:r w:rsidRPr="00E435C5">
              <w:rPr>
                <w:sz w:val="24"/>
                <w:rtl/>
              </w:rPr>
              <w:t xml:space="preserve"> </w:t>
            </w:r>
            <w:r w:rsidRPr="00E435C5">
              <w:rPr>
                <w:rFonts w:hint="eastAsia"/>
                <w:sz w:val="24"/>
                <w:rtl/>
              </w:rPr>
              <w:t>לעשות</w:t>
            </w:r>
            <w:r w:rsidRPr="00E435C5">
              <w:rPr>
                <w:sz w:val="24"/>
                <w:rtl/>
              </w:rPr>
              <w:t xml:space="preserve"> </w:t>
            </w:r>
            <w:r w:rsidRPr="00E435C5">
              <w:rPr>
                <w:rFonts w:hint="eastAsia"/>
                <w:sz w:val="24"/>
                <w:rtl/>
              </w:rPr>
              <w:t>כן</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הכללים</w:t>
            </w:r>
            <w:r w:rsidRPr="00E435C5">
              <w:rPr>
                <w:sz w:val="24"/>
                <w:rtl/>
              </w:rPr>
              <w:t xml:space="preserve"> </w:t>
            </w:r>
            <w:r w:rsidRPr="00E435C5">
              <w:rPr>
                <w:rFonts w:hint="eastAsia"/>
                <w:sz w:val="24"/>
                <w:rtl/>
              </w:rPr>
              <w:t>והתנאים</w:t>
            </w:r>
            <w:r w:rsidRPr="00E435C5">
              <w:rPr>
                <w:sz w:val="24"/>
                <w:rtl/>
              </w:rPr>
              <w:t xml:space="preserve"> </w:t>
            </w:r>
            <w:r w:rsidRPr="00E435C5">
              <w:rPr>
                <w:rFonts w:hint="eastAsia"/>
                <w:sz w:val="24"/>
                <w:rtl/>
              </w:rPr>
              <w:t>שבמכרז</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יחייבו</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השני</w:t>
            </w:r>
            <w:r w:rsidRPr="00E435C5">
              <w:rPr>
                <w:sz w:val="24"/>
                <w:rtl/>
              </w:rPr>
              <w:t xml:space="preserve"> </w:t>
            </w:r>
            <w:r w:rsidRPr="00E435C5">
              <w:rPr>
                <w:rFonts w:hint="eastAsia"/>
                <w:sz w:val="24"/>
                <w:rtl/>
              </w:rPr>
              <w:t>כמו</w:t>
            </w:r>
            <w:r w:rsidRPr="00E435C5">
              <w:rPr>
                <w:sz w:val="24"/>
                <w:rtl/>
              </w:rPr>
              <w:t xml:space="preserve"> </w:t>
            </w:r>
            <w:r w:rsidRPr="00E435C5">
              <w:rPr>
                <w:rFonts w:hint="eastAsia"/>
                <w:sz w:val="24"/>
                <w:rtl/>
              </w:rPr>
              <w:t>גם</w:t>
            </w:r>
            <w:r w:rsidRPr="00E435C5">
              <w:rPr>
                <w:sz w:val="24"/>
                <w:rtl/>
              </w:rPr>
              <w:t xml:space="preserve"> </w:t>
            </w:r>
            <w:r w:rsidRPr="00E435C5">
              <w:rPr>
                <w:rFonts w:hint="eastAsia"/>
                <w:sz w:val="24"/>
                <w:rtl/>
              </w:rPr>
              <w:t>תנאי</w:t>
            </w:r>
            <w:r w:rsidRPr="00E435C5">
              <w:rPr>
                <w:sz w:val="24"/>
                <w:rtl/>
              </w:rPr>
              <w:t xml:space="preserve"> </w:t>
            </w:r>
            <w:r w:rsidRPr="00E435C5">
              <w:rPr>
                <w:rFonts w:hint="eastAsia"/>
                <w:sz w:val="24"/>
                <w:rtl/>
              </w:rPr>
              <w:t>החוזה</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14</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הגשת</w:t>
            </w:r>
            <w:r w:rsidRPr="00E435C5">
              <w:rPr>
                <w:b/>
                <w:bCs/>
                <w:sz w:val="24"/>
                <w:rtl/>
              </w:rPr>
              <w:t xml:space="preserve"> </w:t>
            </w:r>
            <w:r w:rsidRPr="00E435C5">
              <w:rPr>
                <w:rFonts w:hint="eastAsia"/>
                <w:b/>
                <w:bCs/>
                <w:sz w:val="24"/>
                <w:rtl/>
              </w:rPr>
              <w:t>הצעה</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b/>
                <w:bCs/>
                <w:sz w:val="24"/>
                <w:u w:val="single"/>
                <w:rtl/>
              </w:rPr>
            </w:pPr>
            <w:r w:rsidRPr="00E435C5">
              <w:rPr>
                <w:rFonts w:hint="eastAsia"/>
                <w:sz w:val="24"/>
                <w:rtl/>
              </w:rPr>
              <w:t>הגשת</w:t>
            </w:r>
            <w:r w:rsidRPr="00E435C5">
              <w:rPr>
                <w:sz w:val="24"/>
                <w:rtl/>
              </w:rPr>
              <w:t xml:space="preserve"> </w:t>
            </w:r>
            <w:r w:rsidRPr="00E435C5">
              <w:rPr>
                <w:rFonts w:hint="eastAsia"/>
                <w:sz w:val="24"/>
                <w:rtl/>
              </w:rPr>
              <w:t>הצעה</w:t>
            </w:r>
            <w:r w:rsidRPr="00E435C5">
              <w:rPr>
                <w:sz w:val="24"/>
                <w:rtl/>
              </w:rPr>
              <w:t xml:space="preserve"> </w:t>
            </w:r>
            <w:r w:rsidRPr="00E435C5">
              <w:rPr>
                <w:rFonts w:hint="eastAsia"/>
                <w:sz w:val="24"/>
                <w:rtl/>
              </w:rPr>
              <w:t>למכרז</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פירושה</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מצהיר</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הוא</w:t>
            </w:r>
            <w:r w:rsidRPr="00E435C5">
              <w:rPr>
                <w:sz w:val="24"/>
                <w:rtl/>
              </w:rPr>
              <w:t xml:space="preserve"> </w:t>
            </w:r>
            <w:r w:rsidRPr="00E435C5">
              <w:rPr>
                <w:rFonts w:hint="eastAsia"/>
                <w:sz w:val="24"/>
                <w:rtl/>
              </w:rPr>
              <w:t>עומד</w:t>
            </w:r>
            <w:r w:rsidRPr="00E435C5">
              <w:rPr>
                <w:sz w:val="24"/>
                <w:rtl/>
              </w:rPr>
              <w:t xml:space="preserve"> </w:t>
            </w:r>
            <w:r w:rsidRPr="00E435C5">
              <w:rPr>
                <w:rFonts w:hint="eastAsia"/>
                <w:sz w:val="24"/>
                <w:rtl/>
              </w:rPr>
              <w:t>בתנאי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הבין</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מהותו</w:t>
            </w:r>
            <w:r w:rsidRPr="00E435C5">
              <w:rPr>
                <w:sz w:val="24"/>
                <w:rtl/>
              </w:rPr>
              <w:t xml:space="preserve">, </w:t>
            </w:r>
            <w:r w:rsidRPr="00E435C5">
              <w:rPr>
                <w:rFonts w:hint="eastAsia"/>
                <w:sz w:val="24"/>
                <w:rtl/>
              </w:rPr>
              <w:t>הסכים</w:t>
            </w:r>
            <w:r w:rsidRPr="00E435C5">
              <w:rPr>
                <w:sz w:val="24"/>
                <w:rtl/>
              </w:rPr>
              <w:t xml:space="preserve"> </w:t>
            </w:r>
            <w:r w:rsidRPr="00E435C5">
              <w:rPr>
                <w:rFonts w:hint="eastAsia"/>
                <w:sz w:val="24"/>
                <w:rtl/>
              </w:rPr>
              <w:t>לכל</w:t>
            </w:r>
            <w:r w:rsidRPr="00E435C5">
              <w:rPr>
                <w:sz w:val="24"/>
                <w:rtl/>
              </w:rPr>
              <w:t xml:space="preserve"> </w:t>
            </w:r>
            <w:r w:rsidRPr="00E435C5">
              <w:rPr>
                <w:rFonts w:hint="eastAsia"/>
                <w:sz w:val="24"/>
                <w:rtl/>
              </w:rPr>
              <w:t>תנאיו</w:t>
            </w:r>
            <w:r w:rsidRPr="00E435C5">
              <w:rPr>
                <w:sz w:val="24"/>
                <w:rtl/>
              </w:rPr>
              <w:t xml:space="preserve"> </w:t>
            </w:r>
            <w:r w:rsidRPr="00E435C5">
              <w:rPr>
                <w:rFonts w:hint="eastAsia"/>
                <w:sz w:val="24"/>
                <w:rtl/>
              </w:rPr>
              <w:t>בטרם</w:t>
            </w:r>
            <w:r w:rsidRPr="00E435C5">
              <w:rPr>
                <w:sz w:val="24"/>
                <w:rtl/>
              </w:rPr>
              <w:t xml:space="preserve"> </w:t>
            </w:r>
            <w:r w:rsidRPr="00E435C5">
              <w:rPr>
                <w:rFonts w:hint="eastAsia"/>
                <w:sz w:val="24"/>
                <w:rtl/>
              </w:rPr>
              <w:t>הגיש</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קיבל</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מלוא</w:t>
            </w:r>
            <w:r w:rsidRPr="00E435C5">
              <w:rPr>
                <w:sz w:val="24"/>
                <w:rtl/>
              </w:rPr>
              <w:t xml:space="preserve"> </w:t>
            </w:r>
            <w:r w:rsidRPr="00E435C5">
              <w:rPr>
                <w:rFonts w:hint="eastAsia"/>
                <w:sz w:val="24"/>
                <w:rtl/>
              </w:rPr>
              <w:t>המידע</w:t>
            </w:r>
            <w:r w:rsidRPr="00E435C5">
              <w:rPr>
                <w:sz w:val="24"/>
                <w:rtl/>
              </w:rPr>
              <w:t xml:space="preserve"> </w:t>
            </w:r>
            <w:r w:rsidRPr="00E435C5">
              <w:rPr>
                <w:rFonts w:hint="eastAsia"/>
                <w:sz w:val="24"/>
                <w:rtl/>
              </w:rPr>
              <w:t>האפשרי</w:t>
            </w:r>
            <w:r w:rsidRPr="00E435C5">
              <w:rPr>
                <w:sz w:val="24"/>
                <w:rtl/>
              </w:rPr>
              <w:t xml:space="preserve">, </w:t>
            </w:r>
            <w:r w:rsidRPr="00E435C5">
              <w:rPr>
                <w:rFonts w:hint="eastAsia"/>
                <w:sz w:val="24"/>
                <w:rtl/>
              </w:rPr>
              <w:t>בדק</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הנתונים</w:t>
            </w:r>
            <w:r w:rsidRPr="00E435C5">
              <w:rPr>
                <w:sz w:val="24"/>
                <w:rtl/>
              </w:rPr>
              <w:t xml:space="preserve">, </w:t>
            </w:r>
            <w:r w:rsidRPr="00E435C5">
              <w:rPr>
                <w:rFonts w:hint="eastAsia"/>
                <w:sz w:val="24"/>
                <w:rtl/>
              </w:rPr>
              <w:t>הפרטים</w:t>
            </w:r>
            <w:r w:rsidRPr="00E435C5">
              <w:rPr>
                <w:sz w:val="24"/>
                <w:rtl/>
              </w:rPr>
              <w:t xml:space="preserve"> </w:t>
            </w:r>
            <w:r w:rsidRPr="00E435C5">
              <w:rPr>
                <w:rFonts w:hint="eastAsia"/>
                <w:sz w:val="24"/>
                <w:rtl/>
              </w:rPr>
              <w:t>והעובדות</w:t>
            </w:r>
            <w:r w:rsidRPr="00E435C5">
              <w:rPr>
                <w:sz w:val="24"/>
                <w:rtl/>
              </w:rPr>
              <w:t xml:space="preserve"> </w:t>
            </w:r>
            <w:r w:rsidRPr="00E435C5">
              <w:rPr>
                <w:rFonts w:hint="eastAsia"/>
                <w:sz w:val="24"/>
                <w:rtl/>
              </w:rPr>
              <w:t>ולפיכך</w:t>
            </w:r>
            <w:r w:rsidRPr="00E435C5">
              <w:rPr>
                <w:sz w:val="24"/>
                <w:rtl/>
              </w:rPr>
              <w:t xml:space="preserve"> </w:t>
            </w:r>
            <w:r w:rsidRPr="00E435C5">
              <w:rPr>
                <w:rFonts w:hint="eastAsia"/>
                <w:sz w:val="24"/>
                <w:rtl/>
              </w:rPr>
              <w:t>יהיה</w:t>
            </w:r>
            <w:r w:rsidRPr="00E435C5">
              <w:rPr>
                <w:sz w:val="24"/>
                <w:rtl/>
              </w:rPr>
              <w:t xml:space="preserve"> </w:t>
            </w:r>
            <w:r w:rsidRPr="00E435C5">
              <w:rPr>
                <w:rFonts w:hint="eastAsia"/>
                <w:sz w:val="24"/>
                <w:rtl/>
              </w:rPr>
              <w:t>מנוע</w:t>
            </w:r>
            <w:r w:rsidRPr="00E435C5">
              <w:rPr>
                <w:sz w:val="24"/>
                <w:rtl/>
              </w:rPr>
              <w:t xml:space="preserve"> </w:t>
            </w:r>
            <w:r w:rsidRPr="00E435C5">
              <w:rPr>
                <w:rFonts w:hint="eastAsia"/>
                <w:sz w:val="24"/>
                <w:rtl/>
              </w:rPr>
              <w:t>מלהעלות</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טענה</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ידע</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הבין</w:t>
            </w:r>
            <w:r w:rsidRPr="00E435C5">
              <w:rPr>
                <w:sz w:val="24"/>
                <w:rtl/>
              </w:rPr>
              <w:t xml:space="preserve"> </w:t>
            </w:r>
            <w:r w:rsidRPr="00E435C5">
              <w:rPr>
                <w:rFonts w:hint="eastAsia"/>
                <w:sz w:val="24"/>
                <w:rtl/>
              </w:rPr>
              <w:t>פרט</w:t>
            </w:r>
            <w:r w:rsidRPr="00E435C5">
              <w:rPr>
                <w:sz w:val="24"/>
                <w:rtl/>
              </w:rPr>
              <w:t xml:space="preserve"> </w:t>
            </w:r>
            <w:r w:rsidRPr="00E435C5">
              <w:rPr>
                <w:rFonts w:hint="eastAsia"/>
                <w:sz w:val="24"/>
                <w:rtl/>
              </w:rPr>
              <w:t>ו</w:t>
            </w:r>
            <w:r w:rsidRPr="00E435C5">
              <w:rPr>
                <w:sz w:val="24"/>
                <w:rtl/>
              </w:rPr>
              <w:t>/</w:t>
            </w:r>
            <w:r w:rsidRPr="00E435C5">
              <w:rPr>
                <w:rFonts w:hint="eastAsia"/>
                <w:sz w:val="24"/>
                <w:rtl/>
              </w:rPr>
              <w:t>או</w:t>
            </w:r>
            <w:r w:rsidRPr="00E435C5">
              <w:rPr>
                <w:sz w:val="24"/>
                <w:rtl/>
              </w:rPr>
              <w:t xml:space="preserve"> </w:t>
            </w:r>
            <w:r w:rsidRPr="00E435C5">
              <w:rPr>
                <w:rFonts w:hint="eastAsia"/>
                <w:sz w:val="24"/>
                <w:rtl/>
              </w:rPr>
              <w:t>תנאי</w:t>
            </w:r>
            <w:r w:rsidRPr="00E435C5">
              <w:rPr>
                <w:sz w:val="24"/>
                <w:rtl/>
              </w:rPr>
              <w:t xml:space="preserve"> </w:t>
            </w:r>
            <w:r w:rsidRPr="00E435C5">
              <w:rPr>
                <w:rFonts w:hint="eastAsia"/>
                <w:sz w:val="24"/>
                <w:rtl/>
              </w:rPr>
              <w:t>כלשהו</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פרטיו</w:t>
            </w:r>
            <w:r w:rsidRPr="00E435C5">
              <w:rPr>
                <w:sz w:val="24"/>
                <w:rtl/>
              </w:rPr>
              <w:t xml:space="preserve"> </w:t>
            </w:r>
            <w:r w:rsidRPr="00E435C5">
              <w:rPr>
                <w:rFonts w:hint="eastAsia"/>
                <w:sz w:val="24"/>
                <w:rtl/>
              </w:rPr>
              <w:t>וחלקיו</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ב</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rFonts w:hint="eastAsia"/>
                <w:sz w:val="24"/>
                <w:rtl/>
              </w:rPr>
              <w:t>הגשת</w:t>
            </w:r>
            <w:r w:rsidRPr="00E435C5">
              <w:rPr>
                <w:sz w:val="24"/>
                <w:rtl/>
              </w:rPr>
              <w:t xml:space="preserve"> </w:t>
            </w:r>
            <w:r w:rsidRPr="00E435C5">
              <w:rPr>
                <w:rFonts w:hint="eastAsia"/>
                <w:sz w:val="24"/>
                <w:rtl/>
              </w:rPr>
              <w:t>הצעה</w:t>
            </w:r>
            <w:r w:rsidRPr="00E435C5">
              <w:rPr>
                <w:sz w:val="24"/>
                <w:rtl/>
              </w:rPr>
              <w:t xml:space="preserve"> </w:t>
            </w:r>
            <w:r w:rsidRPr="00E435C5">
              <w:rPr>
                <w:rFonts w:hint="eastAsia"/>
                <w:sz w:val="24"/>
                <w:rtl/>
              </w:rPr>
              <w:t>מטעם</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מהווה</w:t>
            </w:r>
            <w:r w:rsidRPr="00E435C5">
              <w:rPr>
                <w:sz w:val="24"/>
                <w:rtl/>
              </w:rPr>
              <w:t xml:space="preserve"> </w:t>
            </w:r>
            <w:r w:rsidRPr="00E435C5">
              <w:rPr>
                <w:rFonts w:hint="eastAsia"/>
                <w:sz w:val="24"/>
                <w:rtl/>
              </w:rPr>
              <w:t>הסכמה</w:t>
            </w:r>
            <w:r w:rsidRPr="00E435C5">
              <w:rPr>
                <w:sz w:val="24"/>
                <w:rtl/>
              </w:rPr>
              <w:t xml:space="preserve"> </w:t>
            </w:r>
            <w:r w:rsidRPr="00E435C5">
              <w:rPr>
                <w:rFonts w:hint="eastAsia"/>
                <w:sz w:val="24"/>
                <w:rtl/>
              </w:rPr>
              <w:t>מראש</w:t>
            </w:r>
            <w:r w:rsidRPr="00E435C5">
              <w:rPr>
                <w:sz w:val="24"/>
                <w:rtl/>
              </w:rPr>
              <w:t xml:space="preserve"> </w:t>
            </w:r>
            <w:r w:rsidRPr="00E435C5">
              <w:rPr>
                <w:rFonts w:hint="eastAsia"/>
                <w:sz w:val="24"/>
                <w:rtl/>
              </w:rPr>
              <w:t>לכל</w:t>
            </w:r>
            <w:r w:rsidRPr="00E435C5">
              <w:rPr>
                <w:sz w:val="24"/>
                <w:rtl/>
              </w:rPr>
              <w:t xml:space="preserve"> </w:t>
            </w:r>
            <w:r w:rsidRPr="00E435C5">
              <w:rPr>
                <w:rFonts w:hint="eastAsia"/>
                <w:sz w:val="24"/>
                <w:rtl/>
              </w:rPr>
              <w:t>תנאי</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והכל</w:t>
            </w:r>
            <w:r w:rsidRPr="00E435C5">
              <w:rPr>
                <w:sz w:val="24"/>
                <w:rtl/>
              </w:rPr>
              <w:t xml:space="preserve"> </w:t>
            </w:r>
            <w:r w:rsidRPr="00E435C5">
              <w:rPr>
                <w:rFonts w:hint="eastAsia"/>
                <w:sz w:val="24"/>
                <w:rtl/>
              </w:rPr>
              <w:t>ללא</w:t>
            </w:r>
            <w:r w:rsidRPr="00E435C5">
              <w:rPr>
                <w:sz w:val="24"/>
                <w:rtl/>
              </w:rPr>
              <w:t xml:space="preserve"> </w:t>
            </w:r>
            <w:r w:rsidRPr="00E435C5">
              <w:rPr>
                <w:rFonts w:hint="eastAsia"/>
                <w:sz w:val="24"/>
                <w:rtl/>
              </w:rPr>
              <w:t>הסתייגות</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תוספת</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15</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בעלות</w:t>
            </w:r>
            <w:r w:rsidRPr="00E435C5">
              <w:rPr>
                <w:b/>
                <w:bCs/>
                <w:sz w:val="24"/>
                <w:rtl/>
              </w:rPr>
              <w:t xml:space="preserve"> </w:t>
            </w:r>
            <w:r w:rsidRPr="00E435C5">
              <w:rPr>
                <w:rFonts w:hint="eastAsia"/>
                <w:b/>
                <w:bCs/>
                <w:sz w:val="24"/>
                <w:rtl/>
              </w:rPr>
              <w:t>על</w:t>
            </w:r>
            <w:r w:rsidRPr="00E435C5">
              <w:rPr>
                <w:b/>
                <w:bCs/>
                <w:sz w:val="24"/>
                <w:rtl/>
              </w:rPr>
              <w:t xml:space="preserve"> </w:t>
            </w:r>
            <w:r w:rsidRPr="00E435C5">
              <w:rPr>
                <w:rFonts w:hint="eastAsia"/>
                <w:b/>
                <w:bCs/>
                <w:sz w:val="24"/>
                <w:rtl/>
              </w:rPr>
              <w:t>המכרז</w:t>
            </w:r>
            <w:r w:rsidRPr="00E435C5">
              <w:rPr>
                <w:b/>
                <w:bCs/>
                <w:sz w:val="24"/>
                <w:rtl/>
              </w:rPr>
              <w:t xml:space="preserve"> </w:t>
            </w:r>
            <w:r w:rsidRPr="00E435C5">
              <w:rPr>
                <w:rFonts w:hint="eastAsia"/>
                <w:b/>
                <w:bCs/>
                <w:sz w:val="24"/>
                <w:rtl/>
              </w:rPr>
              <w:t>ועל</w:t>
            </w:r>
            <w:r w:rsidRPr="00E435C5">
              <w:rPr>
                <w:b/>
                <w:bCs/>
                <w:sz w:val="24"/>
                <w:rtl/>
              </w:rPr>
              <w:t xml:space="preserve"> </w:t>
            </w:r>
            <w:r w:rsidRPr="00E435C5">
              <w:rPr>
                <w:rFonts w:hint="eastAsia"/>
                <w:b/>
                <w:bCs/>
                <w:sz w:val="24"/>
                <w:rtl/>
              </w:rPr>
              <w:t>ההצעה</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rPr>
                <w:b/>
                <w:bCs/>
                <w:sz w:val="24"/>
              </w:rPr>
            </w:pPr>
            <w:r w:rsidRPr="00E435C5">
              <w:rPr>
                <w:rFonts w:hint="eastAsia"/>
                <w:b/>
                <w:bCs/>
                <w:sz w:val="24"/>
                <w:rtl/>
              </w:rPr>
              <w:t>בעלות</w:t>
            </w:r>
            <w:r w:rsidRPr="00E435C5">
              <w:rPr>
                <w:b/>
                <w:bCs/>
                <w:sz w:val="24"/>
                <w:rtl/>
              </w:rPr>
              <w:t xml:space="preserve"> </w:t>
            </w:r>
            <w:r w:rsidRPr="00E435C5">
              <w:rPr>
                <w:rFonts w:hint="eastAsia"/>
                <w:b/>
                <w:bCs/>
                <w:sz w:val="24"/>
                <w:rtl/>
              </w:rPr>
              <w:t>על</w:t>
            </w:r>
            <w:r w:rsidRPr="00E435C5">
              <w:rPr>
                <w:b/>
                <w:bCs/>
                <w:sz w:val="24"/>
                <w:rtl/>
              </w:rPr>
              <w:t xml:space="preserve"> </w:t>
            </w:r>
            <w:r w:rsidRPr="00E435C5">
              <w:rPr>
                <w:rFonts w:hint="eastAsia"/>
                <w:b/>
                <w:bCs/>
                <w:sz w:val="24"/>
                <w:rtl/>
              </w:rPr>
              <w:t>המכרז</w:t>
            </w:r>
            <w:r w:rsidRPr="00E435C5">
              <w:rPr>
                <w:b/>
                <w:bCs/>
                <w:sz w:val="24"/>
                <w:rtl/>
              </w:rPr>
              <w:t xml:space="preserve"> </w:t>
            </w:r>
            <w:r w:rsidRPr="00E435C5">
              <w:rPr>
                <w:rFonts w:hint="eastAsia"/>
                <w:b/>
                <w:bCs/>
                <w:sz w:val="24"/>
                <w:rtl/>
              </w:rPr>
              <w:t>והשימוש</w:t>
            </w:r>
            <w:r w:rsidRPr="00E435C5">
              <w:rPr>
                <w:b/>
                <w:bCs/>
                <w:sz w:val="24"/>
                <w:rtl/>
              </w:rPr>
              <w:t xml:space="preserve"> </w:t>
            </w:r>
            <w:r w:rsidRPr="00E435C5">
              <w:rPr>
                <w:rFonts w:hint="eastAsia"/>
                <w:b/>
                <w:bCs/>
                <w:sz w:val="24"/>
                <w:rtl/>
              </w:rPr>
              <w:t>בו</w:t>
            </w:r>
          </w:p>
          <w:p w:rsidR="009E28CE" w:rsidRPr="00E435C5" w:rsidRDefault="009E28CE" w:rsidP="001716DF">
            <w:pPr>
              <w:bidi/>
              <w:jc w:val="both"/>
              <w:rPr>
                <w:sz w:val="24"/>
                <w:rtl/>
              </w:rPr>
            </w:pPr>
            <w:r w:rsidRPr="00E435C5">
              <w:rPr>
                <w:rFonts w:hint="eastAsia"/>
                <w:sz w:val="24"/>
                <w:rtl/>
              </w:rPr>
              <w:t>המכרז</w:t>
            </w:r>
            <w:r w:rsidRPr="00E435C5">
              <w:rPr>
                <w:sz w:val="24"/>
                <w:rtl/>
              </w:rPr>
              <w:t xml:space="preserve"> </w:t>
            </w:r>
            <w:r w:rsidRPr="00E435C5">
              <w:rPr>
                <w:rFonts w:hint="eastAsia"/>
                <w:sz w:val="24"/>
                <w:rtl/>
              </w:rPr>
              <w:t>הינו</w:t>
            </w:r>
            <w:r w:rsidRPr="00E435C5">
              <w:rPr>
                <w:sz w:val="24"/>
                <w:rtl/>
              </w:rPr>
              <w:t xml:space="preserve"> </w:t>
            </w:r>
            <w:r w:rsidRPr="00E435C5">
              <w:rPr>
                <w:rFonts w:hint="eastAsia"/>
                <w:sz w:val="24"/>
                <w:rtl/>
              </w:rPr>
              <w:t>קניינו</w:t>
            </w:r>
            <w:r w:rsidRPr="00E435C5">
              <w:rPr>
                <w:sz w:val="24"/>
                <w:rtl/>
              </w:rPr>
              <w:t xml:space="preserve"> </w:t>
            </w:r>
            <w:r w:rsidRPr="00E435C5">
              <w:rPr>
                <w:rFonts w:hint="eastAsia"/>
                <w:sz w:val="24"/>
                <w:rtl/>
              </w:rPr>
              <w:t>הרוחני</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מועבר</w:t>
            </w:r>
            <w:r w:rsidRPr="00E435C5">
              <w:rPr>
                <w:sz w:val="24"/>
                <w:rtl/>
              </w:rPr>
              <w:t xml:space="preserve"> </w:t>
            </w:r>
            <w:r w:rsidRPr="00E435C5">
              <w:rPr>
                <w:rFonts w:hint="eastAsia"/>
                <w:sz w:val="24"/>
                <w:rtl/>
              </w:rPr>
              <w:t>למציע</w:t>
            </w:r>
            <w:r w:rsidRPr="00E435C5">
              <w:rPr>
                <w:sz w:val="24"/>
                <w:rtl/>
              </w:rPr>
              <w:t xml:space="preserve"> </w:t>
            </w:r>
            <w:r w:rsidRPr="00E435C5">
              <w:rPr>
                <w:rFonts w:hint="eastAsia"/>
                <w:sz w:val="24"/>
                <w:rtl/>
              </w:rPr>
              <w:t>לצורך</w:t>
            </w:r>
            <w:r w:rsidRPr="00E435C5">
              <w:rPr>
                <w:sz w:val="24"/>
                <w:rtl/>
              </w:rPr>
              <w:t xml:space="preserve"> </w:t>
            </w:r>
            <w:r w:rsidRPr="00E435C5">
              <w:rPr>
                <w:rFonts w:hint="eastAsia"/>
                <w:sz w:val="24"/>
                <w:rtl/>
              </w:rPr>
              <w:t>הגשת</w:t>
            </w:r>
            <w:r w:rsidRPr="00E435C5">
              <w:rPr>
                <w:sz w:val="24"/>
                <w:rtl/>
              </w:rPr>
              <w:t xml:space="preserve"> </w:t>
            </w:r>
            <w:r w:rsidRPr="00E435C5">
              <w:rPr>
                <w:rFonts w:hint="eastAsia"/>
                <w:sz w:val="24"/>
                <w:rtl/>
              </w:rPr>
              <w:t>הצעה</w:t>
            </w:r>
            <w:r w:rsidRPr="00E435C5">
              <w:rPr>
                <w:sz w:val="24"/>
                <w:rtl/>
              </w:rPr>
              <w:t xml:space="preserve"> </w:t>
            </w:r>
            <w:r w:rsidRPr="00E435C5">
              <w:rPr>
                <w:rFonts w:hint="eastAsia"/>
                <w:sz w:val="24"/>
                <w:rtl/>
              </w:rPr>
              <w:t>בלבד</w:t>
            </w:r>
            <w:r w:rsidRPr="00E435C5">
              <w:rPr>
                <w:sz w:val="24"/>
                <w:rtl/>
              </w:rPr>
              <w:t xml:space="preserve">. </w:t>
            </w:r>
            <w:r w:rsidRPr="00E435C5">
              <w:rPr>
                <w:rFonts w:hint="eastAsia"/>
                <w:sz w:val="24"/>
                <w:rtl/>
              </w:rPr>
              <w:t>אין</w:t>
            </w:r>
            <w:r w:rsidRPr="00E435C5">
              <w:rPr>
                <w:sz w:val="24"/>
                <w:rtl/>
              </w:rPr>
              <w:t xml:space="preserve"> </w:t>
            </w:r>
            <w:r w:rsidRPr="00E435C5">
              <w:rPr>
                <w:rFonts w:hint="eastAsia"/>
                <w:sz w:val="24"/>
                <w:rtl/>
              </w:rPr>
              <w:t>לעשות</w:t>
            </w:r>
            <w:r w:rsidRPr="00E435C5">
              <w:rPr>
                <w:sz w:val="24"/>
                <w:rtl/>
              </w:rPr>
              <w:t xml:space="preserve"> </w:t>
            </w:r>
            <w:r w:rsidRPr="00E435C5">
              <w:rPr>
                <w:rFonts w:hint="eastAsia"/>
                <w:sz w:val="24"/>
                <w:rtl/>
              </w:rPr>
              <w:t>בו</w:t>
            </w:r>
            <w:r w:rsidRPr="00E435C5">
              <w:rPr>
                <w:sz w:val="24"/>
                <w:rtl/>
              </w:rPr>
              <w:t xml:space="preserve"> </w:t>
            </w:r>
            <w:r w:rsidRPr="00E435C5">
              <w:rPr>
                <w:rFonts w:hint="eastAsia"/>
                <w:sz w:val="24"/>
                <w:rtl/>
              </w:rPr>
              <w:t>שימוש</w:t>
            </w:r>
            <w:r w:rsidRPr="00E435C5">
              <w:rPr>
                <w:sz w:val="24"/>
                <w:rtl/>
              </w:rPr>
              <w:t xml:space="preserve"> </w:t>
            </w:r>
            <w:r w:rsidRPr="00E435C5">
              <w:rPr>
                <w:rFonts w:hint="eastAsia"/>
                <w:sz w:val="24"/>
                <w:rtl/>
              </w:rPr>
              <w:t>שאינו</w:t>
            </w:r>
            <w:r w:rsidRPr="00E435C5">
              <w:rPr>
                <w:sz w:val="24"/>
                <w:rtl/>
              </w:rPr>
              <w:t xml:space="preserve"> </w:t>
            </w:r>
            <w:r w:rsidRPr="00E435C5">
              <w:rPr>
                <w:rFonts w:hint="eastAsia"/>
                <w:sz w:val="24"/>
                <w:rtl/>
              </w:rPr>
              <w:t>לצורך</w:t>
            </w:r>
            <w:r w:rsidRPr="00E435C5">
              <w:rPr>
                <w:sz w:val="24"/>
                <w:rtl/>
              </w:rPr>
              <w:t xml:space="preserve"> </w:t>
            </w:r>
            <w:r w:rsidRPr="00E435C5">
              <w:rPr>
                <w:rFonts w:hint="eastAsia"/>
                <w:sz w:val="24"/>
                <w:rtl/>
              </w:rPr>
              <w:t>הגשת</w:t>
            </w:r>
            <w:r w:rsidRPr="00E435C5">
              <w:rPr>
                <w:sz w:val="24"/>
                <w:rtl/>
              </w:rPr>
              <w:t xml:space="preserve"> </w:t>
            </w:r>
            <w:r w:rsidRPr="00E435C5">
              <w:rPr>
                <w:rFonts w:hint="eastAsia"/>
                <w:sz w:val="24"/>
                <w:rtl/>
              </w:rPr>
              <w:t>ההצעה</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ב</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rPr>
                <w:b/>
                <w:bCs/>
                <w:sz w:val="24"/>
              </w:rPr>
            </w:pPr>
            <w:r w:rsidRPr="00E435C5">
              <w:rPr>
                <w:rFonts w:hint="eastAsia"/>
                <w:b/>
                <w:bCs/>
                <w:sz w:val="24"/>
                <w:rtl/>
              </w:rPr>
              <w:t>בעלות</w:t>
            </w:r>
            <w:r w:rsidRPr="00E435C5">
              <w:rPr>
                <w:b/>
                <w:bCs/>
                <w:sz w:val="24"/>
                <w:rtl/>
              </w:rPr>
              <w:t xml:space="preserve"> </w:t>
            </w:r>
            <w:r w:rsidRPr="00E435C5">
              <w:rPr>
                <w:rFonts w:hint="eastAsia"/>
                <w:b/>
                <w:bCs/>
                <w:sz w:val="24"/>
                <w:rtl/>
              </w:rPr>
              <w:t>על</w:t>
            </w:r>
            <w:r w:rsidRPr="00E435C5">
              <w:rPr>
                <w:b/>
                <w:bCs/>
                <w:sz w:val="24"/>
                <w:rtl/>
              </w:rPr>
              <w:t xml:space="preserve"> </w:t>
            </w:r>
            <w:r w:rsidRPr="00E435C5">
              <w:rPr>
                <w:rFonts w:hint="eastAsia"/>
                <w:b/>
                <w:bCs/>
                <w:sz w:val="24"/>
                <w:rtl/>
              </w:rPr>
              <w:t>ההצעה</w:t>
            </w:r>
            <w:r w:rsidRPr="00E435C5">
              <w:rPr>
                <w:b/>
                <w:bCs/>
                <w:sz w:val="24"/>
                <w:rtl/>
              </w:rPr>
              <w:t xml:space="preserve"> </w:t>
            </w:r>
            <w:r w:rsidRPr="00E435C5">
              <w:rPr>
                <w:rFonts w:hint="eastAsia"/>
                <w:b/>
                <w:bCs/>
                <w:sz w:val="24"/>
                <w:rtl/>
              </w:rPr>
              <w:t>והשימוש</w:t>
            </w:r>
            <w:r w:rsidRPr="00E435C5">
              <w:rPr>
                <w:b/>
                <w:bCs/>
                <w:sz w:val="24"/>
                <w:rtl/>
              </w:rPr>
              <w:t xml:space="preserve"> </w:t>
            </w:r>
            <w:r w:rsidRPr="00E435C5">
              <w:rPr>
                <w:rFonts w:hint="eastAsia"/>
                <w:b/>
                <w:bCs/>
                <w:sz w:val="24"/>
                <w:rtl/>
              </w:rPr>
              <w:t>בה</w:t>
            </w:r>
          </w:p>
          <w:p w:rsidR="009E28CE" w:rsidRPr="00E435C5" w:rsidRDefault="009E28CE" w:rsidP="001716DF">
            <w:pPr>
              <w:bidi/>
              <w:rPr>
                <w:b/>
                <w:bCs/>
                <w:sz w:val="24"/>
                <w:rtl/>
              </w:rPr>
            </w:pPr>
            <w:r w:rsidRPr="00E435C5">
              <w:rPr>
                <w:rFonts w:hint="eastAsia"/>
                <w:sz w:val="24"/>
                <w:rtl/>
              </w:rPr>
              <w:t>מסמך</w:t>
            </w:r>
            <w:r w:rsidRPr="00E435C5">
              <w:rPr>
                <w:sz w:val="24"/>
                <w:rtl/>
              </w:rPr>
              <w:t xml:space="preserve"> </w:t>
            </w:r>
            <w:r w:rsidRPr="00E435C5">
              <w:rPr>
                <w:rFonts w:hint="eastAsia"/>
                <w:sz w:val="24"/>
                <w:rtl/>
              </w:rPr>
              <w:t>התשובה</w:t>
            </w:r>
            <w:r w:rsidRPr="00E435C5">
              <w:rPr>
                <w:sz w:val="24"/>
                <w:rtl/>
              </w:rPr>
              <w:t xml:space="preserve"> (</w:t>
            </w:r>
            <w:r w:rsidRPr="00E435C5">
              <w:rPr>
                <w:rFonts w:hint="eastAsia"/>
                <w:sz w:val="24"/>
                <w:rtl/>
              </w:rPr>
              <w:t>ההצעה</w:t>
            </w:r>
            <w:r w:rsidRPr="00E435C5">
              <w:rPr>
                <w:sz w:val="24"/>
                <w:rtl/>
              </w:rPr>
              <w:t xml:space="preserve">) </w:t>
            </w:r>
            <w:r w:rsidRPr="00E435C5">
              <w:rPr>
                <w:rFonts w:hint="eastAsia"/>
                <w:sz w:val="24"/>
                <w:rtl/>
              </w:rPr>
              <w:t>הינו</w:t>
            </w:r>
            <w:r w:rsidRPr="00E435C5">
              <w:rPr>
                <w:sz w:val="24"/>
                <w:rtl/>
              </w:rPr>
              <w:t xml:space="preserve"> </w:t>
            </w:r>
            <w:r w:rsidRPr="00E435C5">
              <w:rPr>
                <w:rFonts w:hint="eastAsia"/>
                <w:sz w:val="24"/>
                <w:rtl/>
              </w:rPr>
              <w:t>רכושו</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לעורך</w:t>
            </w:r>
            <w:r w:rsidRPr="00E435C5">
              <w:rPr>
                <w:sz w:val="24"/>
                <w:rtl/>
              </w:rPr>
              <w:t xml:space="preserve"> </w:t>
            </w:r>
            <w:r w:rsidRPr="00E435C5">
              <w:rPr>
                <w:rFonts w:hint="eastAsia"/>
                <w:sz w:val="24"/>
                <w:rtl/>
              </w:rPr>
              <w:t>המכרז</w:t>
            </w:r>
            <w:r w:rsidRPr="00E435C5">
              <w:rPr>
                <w:sz w:val="24"/>
                <w:rtl/>
              </w:rPr>
              <w:t xml:space="preserve"> </w:t>
            </w:r>
            <w:r w:rsidRPr="00E435C5">
              <w:rPr>
                <w:rFonts w:hint="eastAsia"/>
                <w:sz w:val="24"/>
                <w:rtl/>
              </w:rPr>
              <w:t>תהא</w:t>
            </w:r>
            <w:r w:rsidRPr="00E435C5">
              <w:rPr>
                <w:sz w:val="24"/>
                <w:rtl/>
              </w:rPr>
              <w:t xml:space="preserve"> </w:t>
            </w:r>
            <w:r w:rsidRPr="00E435C5">
              <w:rPr>
                <w:rFonts w:hint="eastAsia"/>
                <w:sz w:val="24"/>
                <w:rtl/>
              </w:rPr>
              <w:t>האפשרות</w:t>
            </w:r>
            <w:r w:rsidRPr="00E435C5">
              <w:rPr>
                <w:sz w:val="24"/>
                <w:rtl/>
              </w:rPr>
              <w:t xml:space="preserve"> </w:t>
            </w:r>
            <w:r w:rsidRPr="00E435C5">
              <w:rPr>
                <w:rFonts w:hint="eastAsia"/>
                <w:sz w:val="24"/>
                <w:rtl/>
              </w:rPr>
              <w:t>להשתמש</w:t>
            </w:r>
            <w:r w:rsidRPr="00E435C5">
              <w:rPr>
                <w:sz w:val="24"/>
                <w:rtl/>
              </w:rPr>
              <w:t xml:space="preserve"> </w:t>
            </w:r>
            <w:r w:rsidRPr="00E435C5">
              <w:rPr>
                <w:rFonts w:hint="eastAsia"/>
                <w:sz w:val="24"/>
                <w:rtl/>
              </w:rPr>
              <w:t>בהצעה</w:t>
            </w:r>
            <w:r w:rsidRPr="00E435C5">
              <w:rPr>
                <w:sz w:val="24"/>
                <w:rtl/>
              </w:rPr>
              <w:t xml:space="preserve">  </w:t>
            </w:r>
            <w:r w:rsidRPr="00E435C5">
              <w:rPr>
                <w:rFonts w:hint="eastAsia"/>
                <w:sz w:val="24"/>
                <w:rtl/>
              </w:rPr>
              <w:t>ובמידע</w:t>
            </w:r>
            <w:r w:rsidRPr="00E435C5">
              <w:rPr>
                <w:sz w:val="24"/>
                <w:rtl/>
              </w:rPr>
              <w:t xml:space="preserve"> </w:t>
            </w:r>
            <w:r w:rsidRPr="00E435C5">
              <w:rPr>
                <w:rFonts w:hint="eastAsia"/>
                <w:sz w:val="24"/>
                <w:rtl/>
              </w:rPr>
              <w:t>שבה</w:t>
            </w:r>
            <w:r w:rsidRPr="00E435C5">
              <w:rPr>
                <w:sz w:val="24"/>
                <w:rtl/>
              </w:rPr>
              <w:t xml:space="preserve"> </w:t>
            </w:r>
            <w:r w:rsidRPr="00E435C5">
              <w:rPr>
                <w:rFonts w:hint="eastAsia"/>
                <w:sz w:val="24"/>
                <w:rtl/>
              </w:rPr>
              <w:t>לכל</w:t>
            </w:r>
            <w:r w:rsidRPr="00E435C5">
              <w:rPr>
                <w:sz w:val="24"/>
                <w:rtl/>
              </w:rPr>
              <w:t xml:space="preserve"> </w:t>
            </w:r>
            <w:r w:rsidRPr="00E435C5">
              <w:rPr>
                <w:rFonts w:hint="eastAsia"/>
                <w:sz w:val="24"/>
                <w:rtl/>
              </w:rPr>
              <w:t>צורך</w:t>
            </w:r>
            <w:r w:rsidRPr="00E435C5">
              <w:rPr>
                <w:sz w:val="24"/>
                <w:rtl/>
              </w:rPr>
              <w:t xml:space="preserve"> </w:t>
            </w:r>
            <w:r w:rsidRPr="00E435C5">
              <w:rPr>
                <w:rFonts w:hint="eastAsia"/>
                <w:sz w:val="24"/>
                <w:rtl/>
              </w:rPr>
              <w:t>הקשור</w:t>
            </w:r>
            <w:r w:rsidRPr="00E435C5">
              <w:rPr>
                <w:sz w:val="24"/>
                <w:rtl/>
              </w:rPr>
              <w:t xml:space="preserve"> </w:t>
            </w:r>
            <w:r w:rsidRPr="00E435C5">
              <w:rPr>
                <w:rFonts w:hint="eastAsia"/>
                <w:sz w:val="24"/>
                <w:rtl/>
              </w:rPr>
              <w:t>בפעילותו</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ג</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b/>
                <w:bCs/>
                <w:sz w:val="24"/>
              </w:rPr>
            </w:pPr>
            <w:r w:rsidRPr="00E435C5">
              <w:rPr>
                <w:rFonts w:hint="eastAsia"/>
                <w:b/>
                <w:bCs/>
                <w:sz w:val="24"/>
                <w:rtl/>
              </w:rPr>
              <w:t>צד</w:t>
            </w:r>
            <w:r w:rsidRPr="00E435C5">
              <w:rPr>
                <w:b/>
                <w:bCs/>
                <w:sz w:val="24"/>
                <w:rtl/>
              </w:rPr>
              <w:t xml:space="preserve"> </w:t>
            </w:r>
            <w:r w:rsidRPr="00E435C5">
              <w:rPr>
                <w:rFonts w:hint="eastAsia"/>
                <w:b/>
                <w:bCs/>
                <w:sz w:val="24"/>
                <w:rtl/>
              </w:rPr>
              <w:t>שלישי</w:t>
            </w:r>
          </w:p>
          <w:p w:rsidR="009E28CE" w:rsidRPr="00E435C5" w:rsidRDefault="009E28CE" w:rsidP="001716DF">
            <w:pPr>
              <w:pStyle w:val="Normal3"/>
              <w:keepLines w:val="0"/>
              <w:spacing w:before="0" w:line="360" w:lineRule="auto"/>
              <w:ind w:right="0"/>
              <w:rPr>
                <w:rFonts w:cs="David"/>
                <w:color w:val="auto"/>
                <w:sz w:val="24"/>
                <w:rtl/>
              </w:rPr>
            </w:pPr>
            <w:r w:rsidRPr="00E435C5">
              <w:rPr>
                <w:rFonts w:cs="David" w:hint="eastAsia"/>
                <w:color w:val="auto"/>
                <w:sz w:val="24"/>
                <w:rtl/>
              </w:rPr>
              <w:t>עורך</w:t>
            </w:r>
            <w:r w:rsidRPr="00E435C5">
              <w:rPr>
                <w:rFonts w:cs="David"/>
                <w:color w:val="auto"/>
                <w:sz w:val="24"/>
                <w:rtl/>
              </w:rPr>
              <w:t xml:space="preserve"> </w:t>
            </w:r>
            <w:r w:rsidRPr="00E435C5">
              <w:rPr>
                <w:rFonts w:cs="David" w:hint="eastAsia"/>
                <w:color w:val="auto"/>
                <w:sz w:val="24"/>
                <w:rtl/>
              </w:rPr>
              <w:t>המכרז</w:t>
            </w:r>
            <w:r w:rsidRPr="00E435C5">
              <w:rPr>
                <w:rFonts w:cs="David"/>
                <w:color w:val="auto"/>
                <w:sz w:val="24"/>
                <w:rtl/>
              </w:rPr>
              <w:t xml:space="preserve"> </w:t>
            </w:r>
            <w:r w:rsidRPr="00E435C5">
              <w:rPr>
                <w:rFonts w:cs="David" w:hint="eastAsia"/>
                <w:color w:val="auto"/>
                <w:sz w:val="24"/>
                <w:rtl/>
              </w:rPr>
              <w:t>מתחייב</w:t>
            </w:r>
            <w:r w:rsidRPr="00E435C5">
              <w:rPr>
                <w:rFonts w:cs="David"/>
                <w:color w:val="auto"/>
                <w:sz w:val="24"/>
                <w:rtl/>
              </w:rPr>
              <w:t xml:space="preserve"> </w:t>
            </w:r>
            <w:r w:rsidRPr="00E435C5">
              <w:rPr>
                <w:rFonts w:cs="David" w:hint="eastAsia"/>
                <w:color w:val="auto"/>
                <w:sz w:val="24"/>
                <w:rtl/>
              </w:rPr>
              <w:t>לא</w:t>
            </w:r>
            <w:r w:rsidRPr="00E435C5">
              <w:rPr>
                <w:rFonts w:cs="David"/>
                <w:color w:val="auto"/>
                <w:sz w:val="24"/>
                <w:rtl/>
              </w:rPr>
              <w:t xml:space="preserve"> </w:t>
            </w:r>
            <w:r w:rsidRPr="00E435C5">
              <w:rPr>
                <w:rFonts w:cs="David" w:hint="eastAsia"/>
                <w:color w:val="auto"/>
                <w:sz w:val="24"/>
                <w:rtl/>
              </w:rPr>
              <w:t>לגלות</w:t>
            </w:r>
            <w:r w:rsidRPr="00E435C5">
              <w:rPr>
                <w:rFonts w:cs="David"/>
                <w:color w:val="auto"/>
                <w:sz w:val="24"/>
                <w:rtl/>
              </w:rPr>
              <w:t xml:space="preserve"> </w:t>
            </w:r>
            <w:r w:rsidRPr="00E435C5">
              <w:rPr>
                <w:rFonts w:cs="David" w:hint="eastAsia"/>
                <w:color w:val="auto"/>
                <w:sz w:val="24"/>
                <w:rtl/>
              </w:rPr>
              <w:t>את</w:t>
            </w:r>
            <w:r w:rsidRPr="00E435C5">
              <w:rPr>
                <w:rFonts w:cs="David"/>
                <w:color w:val="auto"/>
                <w:sz w:val="24"/>
                <w:rtl/>
              </w:rPr>
              <w:t xml:space="preserve"> </w:t>
            </w:r>
            <w:r w:rsidRPr="00E435C5">
              <w:rPr>
                <w:rFonts w:cs="David" w:hint="eastAsia"/>
                <w:color w:val="auto"/>
                <w:sz w:val="24"/>
                <w:rtl/>
              </w:rPr>
              <w:t>תוכן</w:t>
            </w:r>
            <w:r w:rsidRPr="00E435C5">
              <w:rPr>
                <w:rFonts w:cs="David"/>
                <w:color w:val="auto"/>
                <w:sz w:val="24"/>
                <w:rtl/>
              </w:rPr>
              <w:t xml:space="preserve"> </w:t>
            </w:r>
            <w:r w:rsidRPr="00E435C5">
              <w:rPr>
                <w:rFonts w:cs="David" w:hint="eastAsia"/>
                <w:color w:val="auto"/>
                <w:sz w:val="24"/>
                <w:rtl/>
              </w:rPr>
              <w:t>ההצעה</w:t>
            </w:r>
            <w:r w:rsidRPr="00E435C5">
              <w:rPr>
                <w:rFonts w:cs="David"/>
                <w:color w:val="auto"/>
                <w:sz w:val="24"/>
                <w:rtl/>
              </w:rPr>
              <w:t xml:space="preserve"> </w:t>
            </w:r>
            <w:r w:rsidRPr="00E435C5">
              <w:rPr>
                <w:rFonts w:cs="David" w:hint="eastAsia"/>
                <w:color w:val="auto"/>
                <w:sz w:val="24"/>
                <w:rtl/>
              </w:rPr>
              <w:t>לצד</w:t>
            </w:r>
            <w:r w:rsidRPr="00E435C5">
              <w:rPr>
                <w:rFonts w:cs="David"/>
                <w:color w:val="auto"/>
                <w:sz w:val="24"/>
                <w:rtl/>
              </w:rPr>
              <w:t xml:space="preserve"> </w:t>
            </w:r>
            <w:r w:rsidRPr="00E435C5">
              <w:rPr>
                <w:rFonts w:cs="David" w:hint="eastAsia"/>
                <w:color w:val="auto"/>
                <w:sz w:val="24"/>
                <w:rtl/>
              </w:rPr>
              <w:t>שלישי</w:t>
            </w:r>
            <w:r w:rsidRPr="00E435C5">
              <w:rPr>
                <w:rFonts w:cs="David"/>
                <w:color w:val="auto"/>
                <w:sz w:val="24"/>
                <w:rtl/>
              </w:rPr>
              <w:t xml:space="preserve">, </w:t>
            </w:r>
            <w:r w:rsidRPr="00E435C5">
              <w:rPr>
                <w:rFonts w:cs="David" w:hint="eastAsia"/>
                <w:color w:val="auto"/>
                <w:sz w:val="24"/>
                <w:rtl/>
              </w:rPr>
              <w:t>זולת</w:t>
            </w:r>
            <w:r w:rsidRPr="00E435C5">
              <w:rPr>
                <w:rFonts w:cs="David"/>
                <w:color w:val="auto"/>
                <w:sz w:val="24"/>
                <w:rtl/>
              </w:rPr>
              <w:t xml:space="preserve"> </w:t>
            </w:r>
            <w:r w:rsidRPr="00E435C5">
              <w:rPr>
                <w:rFonts w:cs="David" w:hint="eastAsia"/>
                <w:color w:val="auto"/>
                <w:sz w:val="24"/>
                <w:rtl/>
              </w:rPr>
              <w:t>היועצים</w:t>
            </w:r>
            <w:r w:rsidRPr="00E435C5">
              <w:rPr>
                <w:rFonts w:cs="David"/>
                <w:color w:val="auto"/>
                <w:sz w:val="24"/>
                <w:rtl/>
              </w:rPr>
              <w:t xml:space="preserve"> </w:t>
            </w:r>
            <w:r w:rsidRPr="00E435C5">
              <w:rPr>
                <w:rFonts w:cs="David" w:hint="eastAsia"/>
                <w:color w:val="auto"/>
                <w:sz w:val="24"/>
                <w:rtl/>
              </w:rPr>
              <w:t>המועסקים</w:t>
            </w:r>
            <w:r w:rsidRPr="00E435C5">
              <w:rPr>
                <w:rFonts w:cs="David"/>
                <w:color w:val="auto"/>
                <w:sz w:val="24"/>
                <w:rtl/>
              </w:rPr>
              <w:t xml:space="preserve"> </w:t>
            </w:r>
            <w:r w:rsidRPr="00E435C5">
              <w:rPr>
                <w:rFonts w:cs="David" w:hint="eastAsia"/>
                <w:color w:val="auto"/>
                <w:sz w:val="24"/>
                <w:rtl/>
              </w:rPr>
              <w:t>על</w:t>
            </w:r>
            <w:r w:rsidRPr="00E435C5">
              <w:rPr>
                <w:rFonts w:cs="David"/>
                <w:color w:val="auto"/>
                <w:sz w:val="24"/>
                <w:rtl/>
              </w:rPr>
              <w:t xml:space="preserve"> </w:t>
            </w:r>
            <w:r w:rsidRPr="00E435C5">
              <w:rPr>
                <w:rFonts w:cs="David" w:hint="eastAsia"/>
                <w:color w:val="auto"/>
                <w:sz w:val="24"/>
                <w:rtl/>
              </w:rPr>
              <w:t>ידו</w:t>
            </w:r>
            <w:r w:rsidRPr="00E435C5">
              <w:rPr>
                <w:rFonts w:cs="David"/>
                <w:color w:val="auto"/>
                <w:sz w:val="24"/>
                <w:rtl/>
              </w:rPr>
              <w:t xml:space="preserve">, </w:t>
            </w:r>
            <w:r w:rsidRPr="00E435C5">
              <w:rPr>
                <w:rFonts w:cs="David" w:hint="eastAsia"/>
                <w:color w:val="auto"/>
                <w:sz w:val="24"/>
                <w:rtl/>
              </w:rPr>
              <w:t>אשר</w:t>
            </w:r>
            <w:r w:rsidRPr="00E435C5">
              <w:rPr>
                <w:rFonts w:cs="David"/>
                <w:color w:val="auto"/>
                <w:sz w:val="24"/>
                <w:rtl/>
              </w:rPr>
              <w:t xml:space="preserve"> </w:t>
            </w:r>
            <w:r w:rsidRPr="00E435C5">
              <w:rPr>
                <w:rFonts w:cs="David" w:hint="eastAsia"/>
                <w:color w:val="auto"/>
                <w:sz w:val="24"/>
                <w:rtl/>
              </w:rPr>
              <w:t>גם</w:t>
            </w:r>
            <w:r w:rsidRPr="00E435C5">
              <w:rPr>
                <w:rFonts w:cs="David"/>
                <w:color w:val="auto"/>
                <w:sz w:val="24"/>
                <w:rtl/>
              </w:rPr>
              <w:t xml:space="preserve"> </w:t>
            </w:r>
            <w:r w:rsidRPr="00E435C5">
              <w:rPr>
                <w:rFonts w:cs="David" w:hint="eastAsia"/>
                <w:color w:val="auto"/>
                <w:sz w:val="24"/>
                <w:rtl/>
              </w:rPr>
              <w:t>עליהם</w:t>
            </w:r>
            <w:r w:rsidRPr="00E435C5">
              <w:rPr>
                <w:rFonts w:cs="David"/>
                <w:color w:val="auto"/>
                <w:sz w:val="24"/>
                <w:rtl/>
              </w:rPr>
              <w:t xml:space="preserve"> </w:t>
            </w:r>
            <w:r w:rsidRPr="00E435C5">
              <w:rPr>
                <w:rFonts w:cs="David" w:hint="eastAsia"/>
                <w:color w:val="auto"/>
                <w:sz w:val="24"/>
                <w:rtl/>
              </w:rPr>
              <w:t>תחול</w:t>
            </w:r>
            <w:r w:rsidRPr="00E435C5">
              <w:rPr>
                <w:rFonts w:cs="David"/>
                <w:color w:val="auto"/>
                <w:sz w:val="24"/>
                <w:rtl/>
              </w:rPr>
              <w:t xml:space="preserve"> </w:t>
            </w:r>
            <w:r w:rsidRPr="00E435C5">
              <w:rPr>
                <w:rFonts w:cs="David" w:hint="eastAsia"/>
                <w:color w:val="auto"/>
                <w:sz w:val="24"/>
                <w:rtl/>
              </w:rPr>
              <w:t>חובת</w:t>
            </w:r>
            <w:r w:rsidRPr="00E435C5">
              <w:rPr>
                <w:rFonts w:cs="David"/>
                <w:color w:val="auto"/>
                <w:sz w:val="24"/>
                <w:rtl/>
              </w:rPr>
              <w:t xml:space="preserve"> </w:t>
            </w:r>
            <w:r w:rsidRPr="00E435C5">
              <w:rPr>
                <w:rFonts w:cs="David" w:hint="eastAsia"/>
                <w:color w:val="auto"/>
                <w:sz w:val="24"/>
                <w:rtl/>
              </w:rPr>
              <w:t>הסודיות</w:t>
            </w:r>
            <w:r w:rsidRPr="00E435C5">
              <w:rPr>
                <w:rFonts w:cs="David"/>
                <w:color w:val="auto"/>
                <w:sz w:val="24"/>
                <w:rtl/>
              </w:rPr>
              <w:t xml:space="preserve"> </w:t>
            </w:r>
            <w:r w:rsidRPr="00E435C5">
              <w:rPr>
                <w:rFonts w:cs="David" w:hint="eastAsia"/>
                <w:color w:val="auto"/>
                <w:sz w:val="24"/>
                <w:rtl/>
              </w:rPr>
              <w:t>ואי</w:t>
            </w:r>
            <w:r w:rsidRPr="00E435C5">
              <w:rPr>
                <w:rFonts w:cs="David"/>
                <w:color w:val="auto"/>
                <w:sz w:val="24"/>
                <w:rtl/>
              </w:rPr>
              <w:t xml:space="preserve"> </w:t>
            </w:r>
            <w:r w:rsidRPr="00E435C5">
              <w:rPr>
                <w:rFonts w:cs="David" w:hint="eastAsia"/>
                <w:color w:val="auto"/>
                <w:sz w:val="24"/>
                <w:rtl/>
              </w:rPr>
              <w:t>שימוש</w:t>
            </w:r>
            <w:r w:rsidRPr="00E435C5">
              <w:rPr>
                <w:rFonts w:cs="David"/>
                <w:color w:val="auto"/>
                <w:sz w:val="24"/>
                <w:rtl/>
              </w:rPr>
              <w:t xml:space="preserve"> </w:t>
            </w:r>
            <w:r w:rsidRPr="00E435C5">
              <w:rPr>
                <w:rFonts w:cs="David" w:hint="eastAsia"/>
                <w:color w:val="auto"/>
                <w:sz w:val="24"/>
                <w:rtl/>
              </w:rPr>
              <w:t>בהצעת</w:t>
            </w:r>
            <w:r w:rsidRPr="00E435C5">
              <w:rPr>
                <w:rFonts w:cs="David"/>
                <w:color w:val="auto"/>
                <w:sz w:val="24"/>
                <w:rtl/>
              </w:rPr>
              <w:t xml:space="preserve"> </w:t>
            </w:r>
            <w:r w:rsidRPr="00E435C5">
              <w:rPr>
                <w:rFonts w:cs="David" w:hint="eastAsia"/>
                <w:color w:val="auto"/>
                <w:sz w:val="24"/>
                <w:rtl/>
              </w:rPr>
              <w:t>המציע</w:t>
            </w:r>
            <w:r w:rsidRPr="00E435C5">
              <w:rPr>
                <w:rFonts w:cs="David"/>
                <w:color w:val="auto"/>
                <w:sz w:val="24"/>
                <w:rtl/>
              </w:rPr>
              <w:t xml:space="preserve"> </w:t>
            </w:r>
            <w:r w:rsidRPr="00E435C5">
              <w:rPr>
                <w:rFonts w:cs="David" w:hint="eastAsia"/>
                <w:color w:val="auto"/>
                <w:sz w:val="24"/>
                <w:rtl/>
              </w:rPr>
              <w:t>אלא</w:t>
            </w:r>
            <w:r w:rsidRPr="00E435C5">
              <w:rPr>
                <w:rFonts w:cs="David"/>
                <w:color w:val="auto"/>
                <w:sz w:val="24"/>
                <w:rtl/>
              </w:rPr>
              <w:t xml:space="preserve"> </w:t>
            </w:r>
            <w:r w:rsidRPr="00E435C5">
              <w:rPr>
                <w:rFonts w:cs="David" w:hint="eastAsia"/>
                <w:color w:val="auto"/>
                <w:sz w:val="24"/>
                <w:rtl/>
              </w:rPr>
              <w:t>לצרכי</w:t>
            </w:r>
            <w:r w:rsidRPr="00E435C5">
              <w:rPr>
                <w:rFonts w:cs="David"/>
                <w:color w:val="auto"/>
                <w:sz w:val="24"/>
                <w:rtl/>
              </w:rPr>
              <w:t xml:space="preserve"> </w:t>
            </w:r>
            <w:r w:rsidRPr="00E435C5">
              <w:rPr>
                <w:rFonts w:cs="David" w:hint="eastAsia"/>
                <w:color w:val="auto"/>
                <w:sz w:val="24"/>
                <w:rtl/>
              </w:rPr>
              <w:t>מכרז</w:t>
            </w:r>
            <w:r w:rsidRPr="00E435C5">
              <w:rPr>
                <w:rFonts w:cs="David"/>
                <w:color w:val="auto"/>
                <w:sz w:val="24"/>
                <w:rtl/>
              </w:rPr>
              <w:t xml:space="preserve"> </w:t>
            </w:r>
            <w:r w:rsidRPr="00E435C5">
              <w:rPr>
                <w:rFonts w:cs="David" w:hint="eastAsia"/>
                <w:color w:val="auto"/>
                <w:sz w:val="24"/>
                <w:rtl/>
              </w:rPr>
              <w:t>זה</w:t>
            </w:r>
            <w:r w:rsidRPr="00E435C5">
              <w:rPr>
                <w:rFonts w:cs="David"/>
                <w:color w:val="auto"/>
                <w:sz w:val="24"/>
                <w:rtl/>
              </w:rPr>
              <w:t>.</w:t>
            </w:r>
          </w:p>
          <w:p w:rsidR="009E28CE" w:rsidRPr="00E435C5" w:rsidRDefault="009E28CE" w:rsidP="001716DF">
            <w:pPr>
              <w:pStyle w:val="Normal3"/>
              <w:keepLines w:val="0"/>
              <w:spacing w:before="0" w:line="360" w:lineRule="auto"/>
              <w:ind w:right="0"/>
              <w:rPr>
                <w:rFonts w:cs="David"/>
                <w:color w:val="auto"/>
                <w:sz w:val="24"/>
                <w:rtl/>
              </w:rPr>
            </w:pPr>
            <w:r w:rsidRPr="00E435C5">
              <w:rPr>
                <w:rFonts w:cs="David" w:hint="eastAsia"/>
                <w:color w:val="auto"/>
                <w:sz w:val="24"/>
                <w:rtl/>
              </w:rPr>
              <w:t>בהתאם</w:t>
            </w:r>
            <w:r w:rsidRPr="00E435C5">
              <w:rPr>
                <w:rFonts w:cs="David"/>
                <w:color w:val="auto"/>
                <w:sz w:val="24"/>
                <w:rtl/>
              </w:rPr>
              <w:t xml:space="preserve"> </w:t>
            </w:r>
            <w:r w:rsidRPr="00E435C5">
              <w:rPr>
                <w:rFonts w:cs="David" w:hint="eastAsia"/>
                <w:color w:val="auto"/>
                <w:sz w:val="24"/>
                <w:rtl/>
              </w:rPr>
              <w:t>לתקנות</w:t>
            </w:r>
            <w:r w:rsidRPr="00E435C5">
              <w:rPr>
                <w:rFonts w:cs="David"/>
                <w:color w:val="auto"/>
                <w:sz w:val="24"/>
                <w:rtl/>
              </w:rPr>
              <w:t xml:space="preserve"> </w:t>
            </w:r>
            <w:r w:rsidRPr="00E435C5">
              <w:rPr>
                <w:rFonts w:cs="David" w:hint="eastAsia"/>
                <w:color w:val="auto"/>
                <w:sz w:val="24"/>
                <w:rtl/>
              </w:rPr>
              <w:t>חובת</w:t>
            </w:r>
            <w:r w:rsidRPr="00E435C5">
              <w:rPr>
                <w:rFonts w:cs="David"/>
                <w:color w:val="auto"/>
                <w:sz w:val="24"/>
                <w:rtl/>
              </w:rPr>
              <w:t xml:space="preserve"> </w:t>
            </w:r>
            <w:r w:rsidRPr="00E435C5">
              <w:rPr>
                <w:rFonts w:cs="David" w:hint="eastAsia"/>
                <w:color w:val="auto"/>
                <w:sz w:val="24"/>
                <w:rtl/>
              </w:rPr>
              <w:t>המכרזים</w:t>
            </w:r>
            <w:r w:rsidRPr="00E435C5">
              <w:rPr>
                <w:rFonts w:cs="David"/>
                <w:color w:val="auto"/>
                <w:sz w:val="24"/>
                <w:rtl/>
              </w:rPr>
              <w:t xml:space="preserve">, </w:t>
            </w:r>
            <w:proofErr w:type="spellStart"/>
            <w:r w:rsidRPr="00E435C5">
              <w:rPr>
                <w:rFonts w:cs="David" w:hint="eastAsia"/>
                <w:color w:val="auto"/>
                <w:sz w:val="24"/>
                <w:rtl/>
              </w:rPr>
              <w:t>התשנ</w:t>
            </w:r>
            <w:r w:rsidRPr="00E435C5">
              <w:rPr>
                <w:rFonts w:cs="David"/>
                <w:color w:val="auto"/>
                <w:sz w:val="24"/>
                <w:rtl/>
              </w:rPr>
              <w:t>"</w:t>
            </w:r>
            <w:r w:rsidRPr="00E435C5">
              <w:rPr>
                <w:rFonts w:cs="David" w:hint="eastAsia"/>
                <w:color w:val="auto"/>
                <w:sz w:val="24"/>
                <w:rtl/>
              </w:rPr>
              <w:t>ג</w:t>
            </w:r>
            <w:proofErr w:type="spellEnd"/>
            <w:r w:rsidRPr="00E435C5">
              <w:rPr>
                <w:rFonts w:cs="David"/>
                <w:color w:val="auto"/>
                <w:sz w:val="24"/>
                <w:rtl/>
              </w:rPr>
              <w:t xml:space="preserve"> – 1993, </w:t>
            </w:r>
            <w:r w:rsidRPr="00E435C5">
              <w:rPr>
                <w:rFonts w:cs="David" w:hint="eastAsia"/>
                <w:color w:val="auto"/>
                <w:sz w:val="24"/>
                <w:rtl/>
              </w:rPr>
              <w:t>מציעים</w:t>
            </w:r>
            <w:r w:rsidRPr="00E435C5">
              <w:rPr>
                <w:rFonts w:cs="David"/>
                <w:color w:val="auto"/>
                <w:sz w:val="24"/>
                <w:rtl/>
              </w:rPr>
              <w:t xml:space="preserve"> </w:t>
            </w:r>
            <w:r w:rsidRPr="00E435C5">
              <w:rPr>
                <w:rFonts w:cs="David" w:hint="eastAsia"/>
                <w:color w:val="auto"/>
                <w:sz w:val="24"/>
                <w:rtl/>
              </w:rPr>
              <w:t>שלא</w:t>
            </w:r>
            <w:r w:rsidRPr="00E435C5">
              <w:rPr>
                <w:rFonts w:cs="David"/>
                <w:color w:val="auto"/>
                <w:sz w:val="24"/>
                <w:rtl/>
              </w:rPr>
              <w:t xml:space="preserve"> </w:t>
            </w:r>
            <w:r w:rsidRPr="00E435C5">
              <w:rPr>
                <w:rFonts w:cs="David" w:hint="eastAsia"/>
                <w:color w:val="auto"/>
                <w:sz w:val="24"/>
                <w:rtl/>
              </w:rPr>
              <w:t>זכו</w:t>
            </w:r>
            <w:r w:rsidRPr="00E435C5">
              <w:rPr>
                <w:rFonts w:cs="David"/>
                <w:color w:val="auto"/>
                <w:sz w:val="24"/>
                <w:rtl/>
              </w:rPr>
              <w:t xml:space="preserve"> </w:t>
            </w:r>
            <w:r w:rsidRPr="00E435C5">
              <w:rPr>
                <w:rFonts w:cs="David" w:hint="eastAsia"/>
                <w:color w:val="auto"/>
                <w:sz w:val="24"/>
                <w:rtl/>
              </w:rPr>
              <w:t>במכרז</w:t>
            </w:r>
            <w:r w:rsidRPr="00E435C5">
              <w:rPr>
                <w:rFonts w:cs="David"/>
                <w:color w:val="auto"/>
                <w:sz w:val="24"/>
                <w:rtl/>
              </w:rPr>
              <w:t xml:space="preserve"> </w:t>
            </w:r>
            <w:r w:rsidRPr="00E435C5">
              <w:rPr>
                <w:rFonts w:cs="David" w:hint="eastAsia"/>
                <w:color w:val="auto"/>
                <w:sz w:val="24"/>
                <w:rtl/>
              </w:rPr>
              <w:t>רשאים</w:t>
            </w:r>
            <w:r w:rsidRPr="00E435C5">
              <w:rPr>
                <w:rFonts w:cs="David"/>
                <w:color w:val="auto"/>
                <w:sz w:val="24"/>
                <w:rtl/>
              </w:rPr>
              <w:t xml:space="preserve"> </w:t>
            </w:r>
            <w:r w:rsidRPr="00E435C5">
              <w:rPr>
                <w:rFonts w:cs="David" w:hint="eastAsia"/>
                <w:color w:val="auto"/>
                <w:sz w:val="24"/>
                <w:rtl/>
              </w:rPr>
              <w:t>לבקש</w:t>
            </w:r>
            <w:r w:rsidRPr="00E435C5">
              <w:rPr>
                <w:rFonts w:cs="David"/>
                <w:color w:val="auto"/>
                <w:sz w:val="24"/>
                <w:rtl/>
              </w:rPr>
              <w:t xml:space="preserve"> </w:t>
            </w:r>
            <w:r w:rsidRPr="00E435C5">
              <w:rPr>
                <w:rFonts w:cs="David" w:hint="eastAsia"/>
                <w:color w:val="auto"/>
                <w:sz w:val="24"/>
                <w:rtl/>
              </w:rPr>
              <w:t>לעיין</w:t>
            </w:r>
            <w:r w:rsidRPr="00E435C5">
              <w:rPr>
                <w:rFonts w:cs="David"/>
                <w:color w:val="auto"/>
                <w:sz w:val="24"/>
                <w:rtl/>
              </w:rPr>
              <w:t xml:space="preserve"> </w:t>
            </w:r>
            <w:r w:rsidRPr="00E435C5">
              <w:rPr>
                <w:rFonts w:cs="David" w:hint="eastAsia"/>
                <w:color w:val="auto"/>
                <w:sz w:val="24"/>
                <w:rtl/>
              </w:rPr>
              <w:t>בהצעה</w:t>
            </w:r>
            <w:r w:rsidRPr="00E435C5">
              <w:rPr>
                <w:rFonts w:cs="David"/>
                <w:color w:val="auto"/>
                <w:sz w:val="24"/>
                <w:rtl/>
              </w:rPr>
              <w:t xml:space="preserve"> </w:t>
            </w:r>
            <w:r w:rsidRPr="00E435C5">
              <w:rPr>
                <w:rFonts w:cs="David" w:hint="eastAsia"/>
                <w:color w:val="auto"/>
                <w:sz w:val="24"/>
                <w:rtl/>
              </w:rPr>
              <w:t>הזוכה</w:t>
            </w:r>
            <w:r w:rsidRPr="00E435C5">
              <w:rPr>
                <w:rFonts w:cs="David"/>
                <w:color w:val="auto"/>
                <w:sz w:val="24"/>
                <w:rtl/>
              </w:rPr>
              <w:t xml:space="preserve">. </w:t>
            </w:r>
          </w:p>
          <w:p w:rsidR="009E28CE" w:rsidRPr="00E435C5" w:rsidRDefault="009E28CE" w:rsidP="001716DF">
            <w:pPr>
              <w:bidi/>
              <w:jc w:val="both"/>
              <w:rPr>
                <w:sz w:val="24"/>
                <w:rtl/>
              </w:rPr>
            </w:pPr>
            <w:r w:rsidRPr="00E435C5">
              <w:rPr>
                <w:rFonts w:hint="eastAsia"/>
                <w:sz w:val="24"/>
                <w:rtl/>
              </w:rPr>
              <w:t>המציע</w:t>
            </w:r>
            <w:r w:rsidRPr="00E435C5">
              <w:rPr>
                <w:sz w:val="24"/>
                <w:rtl/>
              </w:rPr>
              <w:t xml:space="preserve"> </w:t>
            </w:r>
            <w:r w:rsidRPr="00E435C5">
              <w:rPr>
                <w:rFonts w:hint="eastAsia"/>
                <w:sz w:val="24"/>
                <w:rtl/>
              </w:rPr>
              <w:t>בעצם</w:t>
            </w:r>
            <w:r w:rsidRPr="00E435C5">
              <w:rPr>
                <w:sz w:val="24"/>
                <w:rtl/>
              </w:rPr>
              <w:t xml:space="preserve"> </w:t>
            </w:r>
            <w:r w:rsidRPr="00E435C5">
              <w:rPr>
                <w:rFonts w:hint="eastAsia"/>
                <w:sz w:val="24"/>
                <w:rtl/>
              </w:rPr>
              <w:t>הגשתו</w:t>
            </w:r>
            <w:r w:rsidRPr="00E435C5">
              <w:rPr>
                <w:sz w:val="24"/>
                <w:rtl/>
              </w:rPr>
              <w:t xml:space="preserve"> </w:t>
            </w:r>
            <w:r w:rsidRPr="00E435C5">
              <w:rPr>
                <w:rFonts w:hint="eastAsia"/>
                <w:sz w:val="24"/>
                <w:rtl/>
              </w:rPr>
              <w:t>למכרז</w:t>
            </w:r>
            <w:r w:rsidRPr="00E435C5">
              <w:rPr>
                <w:sz w:val="24"/>
                <w:rtl/>
              </w:rPr>
              <w:t xml:space="preserve"> </w:t>
            </w:r>
            <w:r w:rsidRPr="00E435C5">
              <w:rPr>
                <w:rFonts w:hint="eastAsia"/>
                <w:sz w:val="24"/>
                <w:rtl/>
              </w:rPr>
              <w:t>מודע</w:t>
            </w:r>
            <w:r w:rsidRPr="00E435C5">
              <w:rPr>
                <w:sz w:val="24"/>
                <w:rtl/>
              </w:rPr>
              <w:t xml:space="preserve"> </w:t>
            </w:r>
            <w:r w:rsidRPr="00E435C5">
              <w:rPr>
                <w:rFonts w:hint="eastAsia"/>
                <w:sz w:val="24"/>
                <w:rtl/>
              </w:rPr>
              <w:t>לכך</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עלולה</w:t>
            </w:r>
            <w:r w:rsidRPr="00E435C5">
              <w:rPr>
                <w:sz w:val="24"/>
                <w:rtl/>
              </w:rPr>
              <w:t xml:space="preserve"> </w:t>
            </w:r>
            <w:r w:rsidRPr="00E435C5">
              <w:rPr>
                <w:rFonts w:hint="eastAsia"/>
                <w:sz w:val="24"/>
                <w:rtl/>
              </w:rPr>
              <w:t>להיות</w:t>
            </w:r>
            <w:r w:rsidRPr="00E435C5">
              <w:rPr>
                <w:sz w:val="24"/>
                <w:rtl/>
              </w:rPr>
              <w:t xml:space="preserve"> </w:t>
            </w:r>
            <w:r w:rsidRPr="00E435C5">
              <w:rPr>
                <w:rFonts w:hint="eastAsia"/>
                <w:sz w:val="24"/>
                <w:rtl/>
              </w:rPr>
              <w:t>פתוחה</w:t>
            </w:r>
            <w:r w:rsidRPr="00E435C5">
              <w:rPr>
                <w:sz w:val="24"/>
                <w:rtl/>
              </w:rPr>
              <w:t xml:space="preserve"> </w:t>
            </w:r>
            <w:r w:rsidRPr="00E435C5">
              <w:rPr>
                <w:rFonts w:hint="eastAsia"/>
                <w:sz w:val="24"/>
                <w:rtl/>
              </w:rPr>
              <w:t>לעיונם</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בעלי</w:t>
            </w:r>
            <w:r w:rsidRPr="00E435C5">
              <w:rPr>
                <w:sz w:val="24"/>
                <w:rtl/>
              </w:rPr>
              <w:t xml:space="preserve"> </w:t>
            </w:r>
            <w:r w:rsidRPr="00E435C5">
              <w:rPr>
                <w:rFonts w:hint="eastAsia"/>
                <w:sz w:val="24"/>
                <w:rtl/>
              </w:rPr>
              <w:t>עניין</w:t>
            </w:r>
            <w:r w:rsidRPr="00E435C5">
              <w:rPr>
                <w:sz w:val="24"/>
                <w:rtl/>
              </w:rPr>
              <w:t xml:space="preserve"> </w:t>
            </w:r>
            <w:r w:rsidRPr="00E435C5">
              <w:rPr>
                <w:rFonts w:hint="eastAsia"/>
                <w:sz w:val="24"/>
                <w:rtl/>
              </w:rPr>
              <w:t>עם</w:t>
            </w:r>
            <w:r w:rsidRPr="00E435C5">
              <w:rPr>
                <w:sz w:val="24"/>
                <w:rtl/>
              </w:rPr>
              <w:t xml:space="preserve"> </w:t>
            </w:r>
            <w:r w:rsidRPr="00E435C5">
              <w:rPr>
                <w:rFonts w:hint="eastAsia"/>
                <w:sz w:val="24"/>
                <w:rtl/>
              </w:rPr>
              <w:t>תום</w:t>
            </w:r>
            <w:r w:rsidRPr="00E435C5">
              <w:rPr>
                <w:sz w:val="24"/>
                <w:rtl/>
              </w:rPr>
              <w:t xml:space="preserve"> </w:t>
            </w:r>
            <w:r w:rsidRPr="00E435C5">
              <w:rPr>
                <w:rFonts w:hint="eastAsia"/>
                <w:sz w:val="24"/>
                <w:rtl/>
              </w:rPr>
              <w:t>הליך</w:t>
            </w:r>
            <w:r w:rsidRPr="00E435C5">
              <w:rPr>
                <w:sz w:val="24"/>
                <w:rtl/>
              </w:rPr>
              <w:t xml:space="preserve"> </w:t>
            </w:r>
            <w:r w:rsidRPr="00E435C5">
              <w:rPr>
                <w:rFonts w:hint="eastAsia"/>
                <w:sz w:val="24"/>
                <w:rtl/>
              </w:rPr>
              <w:t>המכרז</w:t>
            </w:r>
            <w:r w:rsidRPr="00E435C5">
              <w:rPr>
                <w:sz w:val="24"/>
                <w:rtl/>
              </w:rPr>
              <w:t>.</w:t>
            </w:r>
          </w:p>
          <w:p w:rsidR="009E28CE" w:rsidRPr="00E435C5" w:rsidRDefault="009E28CE" w:rsidP="001716DF">
            <w:pPr>
              <w:pStyle w:val="Normal3"/>
              <w:keepLines w:val="0"/>
              <w:spacing w:before="0" w:line="360" w:lineRule="auto"/>
              <w:ind w:right="0"/>
              <w:rPr>
                <w:rFonts w:cs="David"/>
                <w:color w:val="auto"/>
                <w:sz w:val="24"/>
                <w:rtl/>
              </w:rPr>
            </w:pPr>
            <w:r w:rsidRPr="00E435C5">
              <w:rPr>
                <w:rFonts w:cs="David" w:hint="eastAsia"/>
                <w:color w:val="auto"/>
                <w:sz w:val="24"/>
                <w:rtl/>
              </w:rPr>
              <w:t>המציע</w:t>
            </w:r>
            <w:r w:rsidRPr="00E435C5">
              <w:rPr>
                <w:rFonts w:cs="David"/>
                <w:color w:val="auto"/>
                <w:sz w:val="24"/>
                <w:rtl/>
              </w:rPr>
              <w:t xml:space="preserve"> </w:t>
            </w:r>
            <w:r w:rsidRPr="00E435C5">
              <w:rPr>
                <w:rFonts w:cs="David" w:hint="eastAsia"/>
                <w:color w:val="auto"/>
                <w:sz w:val="24"/>
                <w:rtl/>
              </w:rPr>
              <w:t>רשאי</w:t>
            </w:r>
            <w:r w:rsidRPr="00E435C5">
              <w:rPr>
                <w:rFonts w:cs="David"/>
                <w:color w:val="auto"/>
                <w:sz w:val="24"/>
                <w:rtl/>
              </w:rPr>
              <w:t xml:space="preserve"> </w:t>
            </w:r>
            <w:r w:rsidRPr="00E435C5">
              <w:rPr>
                <w:rFonts w:cs="David" w:hint="eastAsia"/>
                <w:color w:val="auto"/>
                <w:sz w:val="24"/>
                <w:rtl/>
              </w:rPr>
              <w:t>לציין</w:t>
            </w:r>
            <w:r w:rsidRPr="00E435C5">
              <w:rPr>
                <w:rFonts w:cs="David"/>
                <w:color w:val="auto"/>
                <w:sz w:val="24"/>
                <w:rtl/>
              </w:rPr>
              <w:t xml:space="preserve"> </w:t>
            </w:r>
            <w:r w:rsidRPr="00E435C5">
              <w:rPr>
                <w:rFonts w:cs="David" w:hint="eastAsia"/>
                <w:color w:val="auto"/>
                <w:sz w:val="24"/>
                <w:rtl/>
              </w:rPr>
              <w:t>מראש</w:t>
            </w:r>
            <w:r w:rsidRPr="00E435C5">
              <w:rPr>
                <w:rFonts w:cs="David"/>
                <w:color w:val="auto"/>
                <w:sz w:val="24"/>
                <w:rtl/>
              </w:rPr>
              <w:t xml:space="preserve"> (</w:t>
            </w:r>
            <w:r w:rsidRPr="00E435C5">
              <w:rPr>
                <w:rFonts w:cs="David" w:hint="eastAsia"/>
                <w:color w:val="auto"/>
                <w:sz w:val="24"/>
                <w:rtl/>
              </w:rPr>
              <w:t>בתשובתו</w:t>
            </w:r>
            <w:r w:rsidRPr="00E435C5">
              <w:rPr>
                <w:rFonts w:cs="David"/>
                <w:color w:val="auto"/>
                <w:sz w:val="24"/>
                <w:rtl/>
              </w:rPr>
              <w:t xml:space="preserve"> </w:t>
            </w:r>
            <w:r w:rsidRPr="00E435C5">
              <w:rPr>
                <w:rFonts w:cs="David" w:hint="eastAsia"/>
                <w:color w:val="auto"/>
                <w:sz w:val="24"/>
                <w:rtl/>
              </w:rPr>
              <w:t>לסעיף</w:t>
            </w:r>
            <w:r w:rsidRPr="00E435C5">
              <w:rPr>
                <w:rFonts w:cs="David"/>
                <w:color w:val="auto"/>
                <w:sz w:val="24"/>
                <w:rtl/>
              </w:rPr>
              <w:t xml:space="preserve"> </w:t>
            </w:r>
            <w:r w:rsidRPr="00E435C5">
              <w:rPr>
                <w:rFonts w:cs="David" w:hint="eastAsia"/>
                <w:color w:val="auto"/>
                <w:sz w:val="24"/>
                <w:rtl/>
              </w:rPr>
              <w:t>זה</w:t>
            </w:r>
            <w:r w:rsidRPr="00E435C5">
              <w:rPr>
                <w:rFonts w:cs="David"/>
                <w:color w:val="auto"/>
                <w:sz w:val="24"/>
                <w:rtl/>
              </w:rPr>
              <w:t xml:space="preserve">) </w:t>
            </w:r>
            <w:r w:rsidRPr="00E435C5">
              <w:rPr>
                <w:rFonts w:cs="David" w:hint="eastAsia"/>
                <w:color w:val="auto"/>
                <w:sz w:val="24"/>
                <w:rtl/>
              </w:rPr>
              <w:t>אילו</w:t>
            </w:r>
            <w:r w:rsidRPr="00E435C5">
              <w:rPr>
                <w:rFonts w:cs="David"/>
                <w:color w:val="auto"/>
                <w:sz w:val="24"/>
                <w:rtl/>
              </w:rPr>
              <w:t xml:space="preserve"> </w:t>
            </w:r>
            <w:r w:rsidRPr="00E435C5">
              <w:rPr>
                <w:rFonts w:cs="David" w:hint="eastAsia"/>
                <w:color w:val="auto"/>
                <w:sz w:val="24"/>
                <w:rtl/>
              </w:rPr>
              <w:t>חלקים</w:t>
            </w:r>
            <w:r w:rsidRPr="00E435C5">
              <w:rPr>
                <w:rFonts w:cs="David"/>
                <w:color w:val="auto"/>
                <w:sz w:val="24"/>
                <w:rtl/>
              </w:rPr>
              <w:t xml:space="preserve"> </w:t>
            </w:r>
            <w:r w:rsidRPr="00E435C5">
              <w:rPr>
                <w:rFonts w:cs="David" w:hint="eastAsia"/>
                <w:color w:val="auto"/>
                <w:sz w:val="24"/>
                <w:rtl/>
              </w:rPr>
              <w:t>בהצעתו</w:t>
            </w:r>
            <w:r w:rsidRPr="00E435C5">
              <w:rPr>
                <w:rFonts w:cs="David"/>
                <w:color w:val="auto"/>
                <w:sz w:val="24"/>
                <w:rtl/>
              </w:rPr>
              <w:t xml:space="preserve"> </w:t>
            </w:r>
            <w:r w:rsidRPr="00E435C5">
              <w:rPr>
                <w:rFonts w:cs="David" w:hint="eastAsia"/>
                <w:color w:val="auto"/>
                <w:sz w:val="24"/>
                <w:rtl/>
              </w:rPr>
              <w:t>עלולים</w:t>
            </w:r>
            <w:r w:rsidRPr="00E435C5">
              <w:rPr>
                <w:rFonts w:cs="David"/>
                <w:color w:val="auto"/>
                <w:sz w:val="24"/>
                <w:rtl/>
              </w:rPr>
              <w:t xml:space="preserve"> </w:t>
            </w:r>
            <w:r w:rsidRPr="00E435C5">
              <w:rPr>
                <w:rFonts w:cs="David" w:hint="eastAsia"/>
                <w:color w:val="auto"/>
                <w:sz w:val="24"/>
                <w:rtl/>
              </w:rPr>
              <w:t>לחשוף</w:t>
            </w:r>
            <w:r w:rsidRPr="00E435C5">
              <w:rPr>
                <w:rFonts w:cs="David"/>
                <w:color w:val="auto"/>
                <w:sz w:val="24"/>
                <w:rtl/>
              </w:rPr>
              <w:t xml:space="preserve"> </w:t>
            </w:r>
            <w:r w:rsidRPr="00E435C5">
              <w:rPr>
                <w:rFonts w:cs="David" w:hint="eastAsia"/>
                <w:color w:val="auto"/>
                <w:sz w:val="24"/>
                <w:rtl/>
              </w:rPr>
              <w:t>סוד</w:t>
            </w:r>
            <w:r w:rsidRPr="00E435C5">
              <w:rPr>
                <w:rFonts w:cs="David"/>
                <w:color w:val="auto"/>
                <w:sz w:val="24"/>
                <w:rtl/>
              </w:rPr>
              <w:t xml:space="preserve"> </w:t>
            </w:r>
            <w:r w:rsidRPr="00E435C5">
              <w:rPr>
                <w:rFonts w:cs="David" w:hint="eastAsia"/>
                <w:color w:val="auto"/>
                <w:sz w:val="24"/>
                <w:rtl/>
              </w:rPr>
              <w:t>מסחרי</w:t>
            </w:r>
            <w:r w:rsidRPr="00E435C5">
              <w:rPr>
                <w:rFonts w:cs="David"/>
                <w:color w:val="auto"/>
                <w:sz w:val="24"/>
                <w:rtl/>
              </w:rPr>
              <w:t xml:space="preserve"> </w:t>
            </w:r>
            <w:r w:rsidRPr="00E435C5">
              <w:rPr>
                <w:rFonts w:cs="David" w:hint="eastAsia"/>
                <w:color w:val="auto"/>
                <w:sz w:val="24"/>
                <w:rtl/>
              </w:rPr>
              <w:t>או</w:t>
            </w:r>
            <w:r w:rsidRPr="00E435C5">
              <w:rPr>
                <w:rFonts w:cs="David"/>
                <w:color w:val="auto"/>
                <w:sz w:val="24"/>
                <w:rtl/>
              </w:rPr>
              <w:t xml:space="preserve"> </w:t>
            </w:r>
            <w:r w:rsidRPr="00E435C5">
              <w:rPr>
                <w:rFonts w:cs="David" w:hint="eastAsia"/>
                <w:color w:val="auto"/>
                <w:sz w:val="24"/>
                <w:rtl/>
              </w:rPr>
              <w:t>סוד</w:t>
            </w:r>
            <w:r w:rsidRPr="00E435C5">
              <w:rPr>
                <w:rFonts w:cs="David"/>
                <w:color w:val="auto"/>
                <w:sz w:val="24"/>
                <w:rtl/>
              </w:rPr>
              <w:t xml:space="preserve"> </w:t>
            </w:r>
            <w:r w:rsidRPr="00E435C5">
              <w:rPr>
                <w:rFonts w:cs="David" w:hint="eastAsia"/>
                <w:color w:val="auto"/>
                <w:sz w:val="24"/>
                <w:rtl/>
              </w:rPr>
              <w:t>מקצועי</w:t>
            </w:r>
            <w:r w:rsidRPr="00E435C5">
              <w:rPr>
                <w:rFonts w:cs="David"/>
                <w:color w:val="auto"/>
                <w:sz w:val="24"/>
                <w:rtl/>
              </w:rPr>
              <w:t xml:space="preserve"> </w:t>
            </w:r>
            <w:r w:rsidRPr="00E435C5">
              <w:rPr>
                <w:rFonts w:cs="David" w:hint="eastAsia"/>
                <w:color w:val="auto"/>
                <w:sz w:val="24"/>
                <w:rtl/>
              </w:rPr>
              <w:t>שלו</w:t>
            </w:r>
            <w:r w:rsidRPr="00E435C5">
              <w:rPr>
                <w:rFonts w:cs="David"/>
                <w:color w:val="auto"/>
                <w:sz w:val="24"/>
                <w:rtl/>
              </w:rPr>
              <w:t xml:space="preserve">. </w:t>
            </w:r>
            <w:r w:rsidRPr="00E435C5">
              <w:rPr>
                <w:rFonts w:cs="David" w:hint="eastAsia"/>
                <w:color w:val="auto"/>
                <w:sz w:val="24"/>
                <w:rtl/>
              </w:rPr>
              <w:t>מציע</w:t>
            </w:r>
            <w:r w:rsidRPr="00E435C5">
              <w:rPr>
                <w:rFonts w:cs="David"/>
                <w:color w:val="auto"/>
                <w:sz w:val="24"/>
                <w:rtl/>
              </w:rPr>
              <w:t xml:space="preserve"> </w:t>
            </w:r>
            <w:r w:rsidRPr="00E435C5">
              <w:rPr>
                <w:rFonts w:cs="David" w:hint="eastAsia"/>
                <w:color w:val="auto"/>
                <w:sz w:val="24"/>
                <w:rtl/>
              </w:rPr>
              <w:t>שציין</w:t>
            </w:r>
            <w:r w:rsidRPr="00E435C5">
              <w:rPr>
                <w:rFonts w:cs="David"/>
                <w:color w:val="auto"/>
                <w:sz w:val="24"/>
                <w:rtl/>
              </w:rPr>
              <w:t xml:space="preserve"> </w:t>
            </w:r>
            <w:r w:rsidRPr="00E435C5">
              <w:rPr>
                <w:rFonts w:cs="David" w:hint="eastAsia"/>
                <w:color w:val="auto"/>
                <w:sz w:val="24"/>
                <w:rtl/>
              </w:rPr>
              <w:t>בהצעתו</w:t>
            </w:r>
            <w:r w:rsidRPr="00E435C5">
              <w:rPr>
                <w:rFonts w:cs="David"/>
                <w:color w:val="auto"/>
                <w:sz w:val="24"/>
                <w:rtl/>
              </w:rPr>
              <w:t xml:space="preserve"> </w:t>
            </w:r>
            <w:r w:rsidRPr="00E435C5">
              <w:rPr>
                <w:rFonts w:cs="David" w:hint="eastAsia"/>
                <w:color w:val="auto"/>
                <w:sz w:val="24"/>
                <w:rtl/>
              </w:rPr>
              <w:t>חלקים</w:t>
            </w:r>
            <w:r w:rsidRPr="00E435C5">
              <w:rPr>
                <w:rFonts w:cs="David"/>
                <w:color w:val="auto"/>
                <w:sz w:val="24"/>
                <w:rtl/>
              </w:rPr>
              <w:t xml:space="preserve"> </w:t>
            </w:r>
            <w:r w:rsidRPr="00E435C5">
              <w:rPr>
                <w:rFonts w:cs="David" w:hint="eastAsia"/>
                <w:color w:val="auto"/>
                <w:sz w:val="24"/>
                <w:rtl/>
              </w:rPr>
              <w:t>העלולים</w:t>
            </w:r>
            <w:r w:rsidRPr="00E435C5">
              <w:rPr>
                <w:rFonts w:cs="David"/>
                <w:color w:val="auto"/>
                <w:sz w:val="24"/>
                <w:rtl/>
              </w:rPr>
              <w:t xml:space="preserve"> </w:t>
            </w:r>
            <w:r w:rsidRPr="00E435C5">
              <w:rPr>
                <w:rFonts w:cs="David" w:hint="eastAsia"/>
                <w:color w:val="auto"/>
                <w:sz w:val="24"/>
                <w:rtl/>
              </w:rPr>
              <w:t>לחשוף</w:t>
            </w:r>
            <w:r w:rsidRPr="00E435C5">
              <w:rPr>
                <w:rFonts w:cs="David"/>
                <w:color w:val="auto"/>
                <w:sz w:val="24"/>
                <w:rtl/>
              </w:rPr>
              <w:t xml:space="preserve"> </w:t>
            </w:r>
            <w:r w:rsidRPr="00E435C5">
              <w:rPr>
                <w:rFonts w:cs="David" w:hint="eastAsia"/>
                <w:color w:val="auto"/>
                <w:sz w:val="24"/>
                <w:rtl/>
              </w:rPr>
              <w:t>סוד</w:t>
            </w:r>
            <w:r w:rsidRPr="00E435C5">
              <w:rPr>
                <w:rFonts w:cs="David"/>
                <w:color w:val="auto"/>
                <w:sz w:val="24"/>
                <w:rtl/>
              </w:rPr>
              <w:t xml:space="preserve"> </w:t>
            </w:r>
            <w:r w:rsidRPr="00E435C5">
              <w:rPr>
                <w:rFonts w:cs="David" w:hint="eastAsia"/>
                <w:color w:val="auto"/>
                <w:sz w:val="24"/>
                <w:rtl/>
              </w:rPr>
              <w:t>מסחרי</w:t>
            </w:r>
            <w:r w:rsidRPr="00E435C5">
              <w:rPr>
                <w:rFonts w:cs="David"/>
                <w:color w:val="auto"/>
                <w:sz w:val="24"/>
                <w:rtl/>
              </w:rPr>
              <w:t xml:space="preserve"> </w:t>
            </w:r>
            <w:r w:rsidRPr="00E435C5">
              <w:rPr>
                <w:rFonts w:cs="David" w:hint="eastAsia"/>
                <w:color w:val="auto"/>
                <w:sz w:val="24"/>
                <w:rtl/>
              </w:rPr>
              <w:t>או</w:t>
            </w:r>
            <w:r w:rsidRPr="00E435C5">
              <w:rPr>
                <w:rFonts w:cs="David"/>
                <w:color w:val="auto"/>
                <w:sz w:val="24"/>
                <w:rtl/>
              </w:rPr>
              <w:t xml:space="preserve"> </w:t>
            </w:r>
            <w:r w:rsidRPr="00E435C5">
              <w:rPr>
                <w:rFonts w:cs="David" w:hint="eastAsia"/>
                <w:color w:val="auto"/>
                <w:sz w:val="24"/>
                <w:rtl/>
              </w:rPr>
              <w:t>סוד</w:t>
            </w:r>
            <w:r w:rsidRPr="00E435C5">
              <w:rPr>
                <w:rFonts w:cs="David"/>
                <w:color w:val="auto"/>
                <w:sz w:val="24"/>
                <w:rtl/>
              </w:rPr>
              <w:t xml:space="preserve"> </w:t>
            </w:r>
            <w:r w:rsidRPr="00E435C5">
              <w:rPr>
                <w:rFonts w:cs="David" w:hint="eastAsia"/>
                <w:color w:val="auto"/>
                <w:sz w:val="24"/>
                <w:rtl/>
              </w:rPr>
              <w:t>מקצועי</w:t>
            </w:r>
            <w:r w:rsidRPr="00E435C5">
              <w:rPr>
                <w:rFonts w:cs="David"/>
                <w:color w:val="auto"/>
                <w:sz w:val="24"/>
                <w:rtl/>
              </w:rPr>
              <w:t xml:space="preserve"> </w:t>
            </w:r>
            <w:r w:rsidRPr="00E435C5">
              <w:rPr>
                <w:rFonts w:cs="David" w:hint="eastAsia"/>
                <w:color w:val="auto"/>
                <w:sz w:val="24"/>
                <w:rtl/>
              </w:rPr>
              <w:t>שלו</w:t>
            </w:r>
            <w:r w:rsidRPr="00E435C5">
              <w:rPr>
                <w:rFonts w:cs="David"/>
                <w:color w:val="auto"/>
                <w:sz w:val="24"/>
                <w:rtl/>
              </w:rPr>
              <w:t xml:space="preserve"> </w:t>
            </w:r>
            <w:r w:rsidRPr="00E435C5">
              <w:rPr>
                <w:rFonts w:cs="David" w:hint="eastAsia"/>
                <w:color w:val="auto"/>
                <w:sz w:val="24"/>
                <w:rtl/>
              </w:rPr>
              <w:t>מסכים</w:t>
            </w:r>
            <w:r w:rsidRPr="00E435C5">
              <w:rPr>
                <w:rFonts w:cs="David"/>
                <w:color w:val="auto"/>
                <w:sz w:val="24"/>
                <w:rtl/>
              </w:rPr>
              <w:t xml:space="preserve"> </w:t>
            </w:r>
            <w:r w:rsidRPr="00E435C5">
              <w:rPr>
                <w:rFonts w:cs="David" w:hint="eastAsia"/>
                <w:color w:val="auto"/>
                <w:sz w:val="24"/>
                <w:rtl/>
              </w:rPr>
              <w:t>לכך</w:t>
            </w:r>
            <w:r w:rsidRPr="00E435C5">
              <w:rPr>
                <w:rFonts w:cs="David"/>
                <w:color w:val="auto"/>
                <w:sz w:val="24"/>
                <w:rtl/>
              </w:rPr>
              <w:t xml:space="preserve"> </w:t>
            </w:r>
            <w:r w:rsidRPr="00E435C5">
              <w:rPr>
                <w:rFonts w:cs="David" w:hint="eastAsia"/>
                <w:color w:val="auto"/>
                <w:sz w:val="24"/>
                <w:rtl/>
              </w:rPr>
              <w:t>שחלקים</w:t>
            </w:r>
            <w:r w:rsidRPr="00E435C5">
              <w:rPr>
                <w:rFonts w:cs="David"/>
                <w:color w:val="auto"/>
                <w:sz w:val="24"/>
                <w:rtl/>
              </w:rPr>
              <w:t xml:space="preserve"> </w:t>
            </w:r>
            <w:r w:rsidRPr="00E435C5">
              <w:rPr>
                <w:rFonts w:cs="David" w:hint="eastAsia"/>
                <w:color w:val="auto"/>
                <w:sz w:val="24"/>
                <w:rtl/>
              </w:rPr>
              <w:t>אלה</w:t>
            </w:r>
            <w:r w:rsidRPr="00E435C5">
              <w:rPr>
                <w:rFonts w:cs="David"/>
                <w:color w:val="auto"/>
                <w:sz w:val="24"/>
                <w:rtl/>
              </w:rPr>
              <w:t xml:space="preserve"> </w:t>
            </w:r>
            <w:r w:rsidRPr="00E435C5">
              <w:rPr>
                <w:rFonts w:cs="David" w:hint="eastAsia"/>
                <w:color w:val="auto"/>
                <w:sz w:val="24"/>
                <w:rtl/>
              </w:rPr>
              <w:t>אף</w:t>
            </w:r>
            <w:r w:rsidRPr="00E435C5">
              <w:rPr>
                <w:rFonts w:cs="David"/>
                <w:color w:val="auto"/>
                <w:sz w:val="24"/>
                <w:rtl/>
              </w:rPr>
              <w:t xml:space="preserve"> </w:t>
            </w:r>
            <w:r w:rsidRPr="00E435C5">
              <w:rPr>
                <w:rFonts w:cs="David" w:hint="eastAsia"/>
                <w:color w:val="auto"/>
                <w:sz w:val="24"/>
                <w:rtl/>
              </w:rPr>
              <w:t>בהצעותיהם</w:t>
            </w:r>
            <w:r w:rsidRPr="00E435C5">
              <w:rPr>
                <w:rFonts w:cs="David"/>
                <w:color w:val="auto"/>
                <w:sz w:val="24"/>
                <w:rtl/>
              </w:rPr>
              <w:t xml:space="preserve"> </w:t>
            </w:r>
            <w:r w:rsidRPr="00E435C5">
              <w:rPr>
                <w:rFonts w:cs="David" w:hint="eastAsia"/>
                <w:color w:val="auto"/>
                <w:sz w:val="24"/>
                <w:rtl/>
              </w:rPr>
              <w:t>של</w:t>
            </w:r>
            <w:r w:rsidRPr="00E435C5">
              <w:rPr>
                <w:rFonts w:cs="David"/>
                <w:color w:val="auto"/>
                <w:sz w:val="24"/>
                <w:rtl/>
              </w:rPr>
              <w:t xml:space="preserve"> </w:t>
            </w:r>
            <w:r w:rsidRPr="00E435C5">
              <w:rPr>
                <w:rFonts w:cs="David" w:hint="eastAsia"/>
                <w:color w:val="auto"/>
                <w:sz w:val="24"/>
                <w:rtl/>
              </w:rPr>
              <w:t>מציעים</w:t>
            </w:r>
            <w:r w:rsidRPr="00E435C5">
              <w:rPr>
                <w:rFonts w:cs="David"/>
                <w:color w:val="auto"/>
                <w:sz w:val="24"/>
                <w:rtl/>
              </w:rPr>
              <w:t xml:space="preserve"> </w:t>
            </w:r>
            <w:r w:rsidRPr="00E435C5">
              <w:rPr>
                <w:rFonts w:cs="David" w:hint="eastAsia"/>
                <w:color w:val="auto"/>
                <w:sz w:val="24"/>
                <w:rtl/>
              </w:rPr>
              <w:t>אחרים</w:t>
            </w:r>
            <w:r w:rsidRPr="00E435C5">
              <w:rPr>
                <w:rFonts w:cs="David"/>
                <w:color w:val="auto"/>
                <w:sz w:val="24"/>
                <w:rtl/>
              </w:rPr>
              <w:t xml:space="preserve"> </w:t>
            </w:r>
            <w:r w:rsidRPr="00E435C5">
              <w:rPr>
                <w:rFonts w:cs="David" w:hint="eastAsia"/>
                <w:color w:val="auto"/>
                <w:sz w:val="24"/>
                <w:rtl/>
              </w:rPr>
              <w:t>עלולים</w:t>
            </w:r>
            <w:r w:rsidRPr="00E435C5">
              <w:rPr>
                <w:rFonts w:cs="David"/>
                <w:color w:val="auto"/>
                <w:sz w:val="24"/>
                <w:rtl/>
              </w:rPr>
              <w:t xml:space="preserve"> </w:t>
            </w:r>
            <w:r w:rsidRPr="00E435C5">
              <w:rPr>
                <w:rFonts w:cs="David" w:hint="eastAsia"/>
                <w:color w:val="auto"/>
                <w:sz w:val="24"/>
                <w:rtl/>
              </w:rPr>
              <w:t>לחשוף</w:t>
            </w:r>
            <w:r w:rsidRPr="00E435C5">
              <w:rPr>
                <w:rFonts w:cs="David"/>
                <w:color w:val="auto"/>
                <w:sz w:val="24"/>
                <w:rtl/>
              </w:rPr>
              <w:t xml:space="preserve"> </w:t>
            </w:r>
            <w:r w:rsidRPr="00E435C5">
              <w:rPr>
                <w:rFonts w:cs="David" w:hint="eastAsia"/>
                <w:color w:val="auto"/>
                <w:sz w:val="24"/>
                <w:rtl/>
              </w:rPr>
              <w:t>סוד</w:t>
            </w:r>
            <w:r w:rsidRPr="00E435C5">
              <w:rPr>
                <w:rFonts w:cs="David"/>
                <w:color w:val="auto"/>
                <w:sz w:val="24"/>
                <w:rtl/>
              </w:rPr>
              <w:t xml:space="preserve"> </w:t>
            </w:r>
            <w:r w:rsidRPr="00E435C5">
              <w:rPr>
                <w:rFonts w:cs="David" w:hint="eastAsia"/>
                <w:color w:val="auto"/>
                <w:sz w:val="24"/>
                <w:rtl/>
              </w:rPr>
              <w:t>מסחרי</w:t>
            </w:r>
            <w:r w:rsidRPr="00E435C5">
              <w:rPr>
                <w:rFonts w:cs="David"/>
                <w:color w:val="auto"/>
                <w:sz w:val="24"/>
                <w:rtl/>
              </w:rPr>
              <w:t xml:space="preserve"> </w:t>
            </w:r>
            <w:r w:rsidRPr="00E435C5">
              <w:rPr>
                <w:rFonts w:cs="David" w:hint="eastAsia"/>
                <w:color w:val="auto"/>
                <w:sz w:val="24"/>
                <w:rtl/>
              </w:rPr>
              <w:t>או</w:t>
            </w:r>
            <w:r w:rsidRPr="00E435C5">
              <w:rPr>
                <w:rFonts w:cs="David"/>
                <w:color w:val="auto"/>
                <w:sz w:val="24"/>
                <w:rtl/>
              </w:rPr>
              <w:t xml:space="preserve"> </w:t>
            </w:r>
            <w:r w:rsidRPr="00E435C5">
              <w:rPr>
                <w:rFonts w:cs="David" w:hint="eastAsia"/>
                <w:color w:val="auto"/>
                <w:sz w:val="24"/>
                <w:rtl/>
              </w:rPr>
              <w:t>סוד</w:t>
            </w:r>
            <w:r w:rsidRPr="00E435C5">
              <w:rPr>
                <w:rFonts w:cs="David"/>
                <w:color w:val="auto"/>
                <w:sz w:val="24"/>
                <w:rtl/>
              </w:rPr>
              <w:t xml:space="preserve"> </w:t>
            </w:r>
            <w:r w:rsidRPr="00E435C5">
              <w:rPr>
                <w:rFonts w:cs="David" w:hint="eastAsia"/>
                <w:color w:val="auto"/>
                <w:sz w:val="24"/>
                <w:rtl/>
              </w:rPr>
              <w:t>מקצועי</w:t>
            </w:r>
            <w:r w:rsidRPr="00E435C5">
              <w:rPr>
                <w:rFonts w:cs="David"/>
                <w:color w:val="auto"/>
                <w:sz w:val="24"/>
                <w:rtl/>
              </w:rPr>
              <w:t xml:space="preserve"> </w:t>
            </w:r>
            <w:r w:rsidRPr="00E435C5">
              <w:rPr>
                <w:rFonts w:cs="David" w:hint="eastAsia"/>
                <w:color w:val="auto"/>
                <w:sz w:val="24"/>
                <w:rtl/>
              </w:rPr>
              <w:t>שלהם</w:t>
            </w:r>
            <w:r w:rsidRPr="00E435C5">
              <w:rPr>
                <w:rFonts w:cs="David"/>
                <w:color w:val="auto"/>
                <w:sz w:val="24"/>
                <w:rtl/>
              </w:rPr>
              <w:t xml:space="preserve"> </w:t>
            </w:r>
            <w:r w:rsidRPr="00E435C5">
              <w:rPr>
                <w:rFonts w:cs="David" w:hint="eastAsia"/>
                <w:color w:val="auto"/>
                <w:sz w:val="24"/>
                <w:rtl/>
              </w:rPr>
              <w:t>ובמקרה</w:t>
            </w:r>
            <w:r w:rsidRPr="00E435C5">
              <w:rPr>
                <w:rFonts w:cs="David"/>
                <w:color w:val="auto"/>
                <w:sz w:val="24"/>
                <w:rtl/>
              </w:rPr>
              <w:t xml:space="preserve"> </w:t>
            </w:r>
            <w:r w:rsidRPr="00E435C5">
              <w:rPr>
                <w:rFonts w:cs="David" w:hint="eastAsia"/>
                <w:color w:val="auto"/>
                <w:sz w:val="24"/>
                <w:rtl/>
              </w:rPr>
              <w:t>שיבקש</w:t>
            </w:r>
            <w:r w:rsidRPr="00E435C5">
              <w:rPr>
                <w:rFonts w:cs="David"/>
                <w:color w:val="auto"/>
                <w:sz w:val="24"/>
                <w:rtl/>
              </w:rPr>
              <w:t xml:space="preserve"> </w:t>
            </w:r>
            <w:r w:rsidRPr="00E435C5">
              <w:rPr>
                <w:rFonts w:cs="David" w:hint="eastAsia"/>
                <w:color w:val="auto"/>
                <w:sz w:val="24"/>
                <w:rtl/>
              </w:rPr>
              <w:t>לעיין</w:t>
            </w:r>
            <w:r w:rsidRPr="00E435C5">
              <w:rPr>
                <w:rFonts w:cs="David"/>
                <w:color w:val="auto"/>
                <w:sz w:val="24"/>
                <w:rtl/>
              </w:rPr>
              <w:t xml:space="preserve"> </w:t>
            </w:r>
            <w:r w:rsidRPr="00E435C5">
              <w:rPr>
                <w:rFonts w:cs="David" w:hint="eastAsia"/>
                <w:color w:val="auto"/>
                <w:sz w:val="24"/>
                <w:rtl/>
              </w:rPr>
              <w:t>בהצעותיהם</w:t>
            </w:r>
            <w:r w:rsidRPr="00E435C5">
              <w:rPr>
                <w:rFonts w:cs="David"/>
                <w:color w:val="auto"/>
                <w:sz w:val="24"/>
                <w:rtl/>
              </w:rPr>
              <w:t xml:space="preserve"> </w:t>
            </w:r>
            <w:r w:rsidRPr="00E435C5">
              <w:rPr>
                <w:rFonts w:cs="David" w:hint="eastAsia"/>
                <w:color w:val="auto"/>
                <w:sz w:val="24"/>
                <w:rtl/>
              </w:rPr>
              <w:t>הוא</w:t>
            </w:r>
            <w:r w:rsidRPr="00E435C5">
              <w:rPr>
                <w:rFonts w:cs="David"/>
                <w:color w:val="auto"/>
                <w:sz w:val="24"/>
                <w:rtl/>
              </w:rPr>
              <w:t xml:space="preserve"> </w:t>
            </w:r>
            <w:r w:rsidRPr="00E435C5">
              <w:rPr>
                <w:rFonts w:cs="David" w:hint="eastAsia"/>
                <w:color w:val="auto"/>
                <w:sz w:val="24"/>
                <w:rtl/>
              </w:rPr>
              <w:t>לא</w:t>
            </w:r>
            <w:r w:rsidRPr="00E435C5">
              <w:rPr>
                <w:rFonts w:cs="David"/>
                <w:color w:val="auto"/>
                <w:sz w:val="24"/>
                <w:rtl/>
              </w:rPr>
              <w:t xml:space="preserve"> </w:t>
            </w:r>
            <w:r w:rsidRPr="00E435C5">
              <w:rPr>
                <w:rFonts w:cs="David" w:hint="eastAsia"/>
                <w:color w:val="auto"/>
                <w:sz w:val="24"/>
                <w:rtl/>
              </w:rPr>
              <w:t>יורשה</w:t>
            </w:r>
            <w:r w:rsidRPr="00E435C5">
              <w:rPr>
                <w:rFonts w:cs="David"/>
                <w:color w:val="auto"/>
                <w:sz w:val="24"/>
                <w:rtl/>
              </w:rPr>
              <w:t xml:space="preserve"> </w:t>
            </w:r>
            <w:r w:rsidRPr="00E435C5">
              <w:rPr>
                <w:rFonts w:cs="David" w:hint="eastAsia"/>
                <w:color w:val="auto"/>
                <w:sz w:val="24"/>
                <w:rtl/>
              </w:rPr>
              <w:t>לעיין</w:t>
            </w:r>
            <w:r w:rsidRPr="00E435C5">
              <w:rPr>
                <w:rFonts w:cs="David"/>
                <w:color w:val="auto"/>
                <w:sz w:val="24"/>
                <w:rtl/>
              </w:rPr>
              <w:t xml:space="preserve"> </w:t>
            </w:r>
            <w:r w:rsidRPr="00E435C5">
              <w:rPr>
                <w:rFonts w:cs="David" w:hint="eastAsia"/>
                <w:color w:val="auto"/>
                <w:sz w:val="24"/>
                <w:rtl/>
              </w:rPr>
              <w:t>בחלקים</w:t>
            </w:r>
            <w:r w:rsidRPr="00E435C5">
              <w:rPr>
                <w:rFonts w:cs="David"/>
                <w:color w:val="auto"/>
                <w:sz w:val="24"/>
                <w:rtl/>
              </w:rPr>
              <w:t xml:space="preserve"> </w:t>
            </w:r>
            <w:r w:rsidRPr="00E435C5">
              <w:rPr>
                <w:rFonts w:cs="David" w:hint="eastAsia"/>
                <w:color w:val="auto"/>
                <w:sz w:val="24"/>
                <w:rtl/>
              </w:rPr>
              <w:t>אלה</w:t>
            </w:r>
            <w:r w:rsidRPr="00E435C5">
              <w:rPr>
                <w:rFonts w:cs="David"/>
                <w:color w:val="auto"/>
                <w:sz w:val="24"/>
                <w:rtl/>
              </w:rPr>
              <w:t xml:space="preserve">.  </w:t>
            </w:r>
          </w:p>
          <w:p w:rsidR="009E28CE" w:rsidRPr="00E435C5" w:rsidRDefault="009E28CE" w:rsidP="001716DF">
            <w:pPr>
              <w:pStyle w:val="Normal3"/>
              <w:keepLines w:val="0"/>
              <w:spacing w:before="0" w:line="360" w:lineRule="auto"/>
              <w:ind w:right="0"/>
              <w:rPr>
                <w:rFonts w:cs="David"/>
                <w:color w:val="auto"/>
                <w:sz w:val="24"/>
                <w:rtl/>
              </w:rPr>
            </w:pPr>
            <w:r w:rsidRPr="00E435C5">
              <w:rPr>
                <w:rFonts w:cs="David" w:hint="eastAsia"/>
                <w:color w:val="auto"/>
                <w:sz w:val="24"/>
                <w:rtl/>
              </w:rPr>
              <w:t>מובהר</w:t>
            </w:r>
            <w:r w:rsidRPr="00E435C5">
              <w:rPr>
                <w:rFonts w:cs="David"/>
                <w:color w:val="auto"/>
                <w:sz w:val="24"/>
                <w:rtl/>
              </w:rPr>
              <w:t xml:space="preserve"> </w:t>
            </w:r>
            <w:r w:rsidRPr="00E435C5">
              <w:rPr>
                <w:rFonts w:cs="David" w:hint="eastAsia"/>
                <w:color w:val="auto"/>
                <w:sz w:val="24"/>
                <w:rtl/>
              </w:rPr>
              <w:t>בזאת</w:t>
            </w:r>
            <w:r w:rsidRPr="00E435C5">
              <w:rPr>
                <w:rFonts w:cs="David"/>
                <w:color w:val="auto"/>
                <w:sz w:val="24"/>
                <w:rtl/>
              </w:rPr>
              <w:t xml:space="preserve"> </w:t>
            </w:r>
            <w:r w:rsidRPr="00E435C5">
              <w:rPr>
                <w:rFonts w:cs="David" w:hint="eastAsia"/>
                <w:color w:val="auto"/>
                <w:sz w:val="24"/>
                <w:rtl/>
              </w:rPr>
              <w:t>על</w:t>
            </w:r>
            <w:r w:rsidRPr="00E435C5">
              <w:rPr>
                <w:rFonts w:cs="David"/>
                <w:color w:val="auto"/>
                <w:sz w:val="24"/>
                <w:rtl/>
              </w:rPr>
              <w:t xml:space="preserve"> </w:t>
            </w:r>
            <w:r w:rsidRPr="00E435C5">
              <w:rPr>
                <w:rFonts w:cs="David" w:hint="eastAsia"/>
                <w:color w:val="auto"/>
                <w:sz w:val="24"/>
                <w:rtl/>
              </w:rPr>
              <w:t>אף</w:t>
            </w:r>
            <w:r w:rsidRPr="00E435C5">
              <w:rPr>
                <w:rFonts w:cs="David"/>
                <w:color w:val="auto"/>
                <w:sz w:val="24"/>
                <w:rtl/>
              </w:rPr>
              <w:t xml:space="preserve"> </w:t>
            </w:r>
            <w:r w:rsidRPr="00E435C5">
              <w:rPr>
                <w:rFonts w:cs="David" w:hint="eastAsia"/>
                <w:color w:val="auto"/>
                <w:sz w:val="24"/>
                <w:rtl/>
              </w:rPr>
              <w:t>האמור</w:t>
            </w:r>
            <w:r w:rsidRPr="00E435C5">
              <w:rPr>
                <w:rFonts w:cs="David"/>
                <w:color w:val="auto"/>
                <w:sz w:val="24"/>
                <w:rtl/>
              </w:rPr>
              <w:t xml:space="preserve"> </w:t>
            </w:r>
            <w:r w:rsidRPr="00E435C5">
              <w:rPr>
                <w:rFonts w:cs="David" w:hint="eastAsia"/>
                <w:color w:val="auto"/>
                <w:sz w:val="24"/>
                <w:rtl/>
              </w:rPr>
              <w:t>לעיל</w:t>
            </w:r>
            <w:r w:rsidRPr="00E435C5">
              <w:rPr>
                <w:rFonts w:cs="David"/>
                <w:color w:val="auto"/>
                <w:sz w:val="24"/>
                <w:rtl/>
              </w:rPr>
              <w:t xml:space="preserve">, </w:t>
            </w:r>
            <w:r w:rsidRPr="00E435C5">
              <w:rPr>
                <w:rFonts w:cs="David" w:hint="eastAsia"/>
                <w:color w:val="auto"/>
                <w:sz w:val="24"/>
                <w:rtl/>
              </w:rPr>
              <w:t>כי</w:t>
            </w:r>
            <w:r w:rsidRPr="00E435C5">
              <w:rPr>
                <w:rFonts w:cs="David"/>
                <w:color w:val="auto"/>
                <w:sz w:val="24"/>
                <w:rtl/>
              </w:rPr>
              <w:t xml:space="preserve"> </w:t>
            </w:r>
            <w:r w:rsidRPr="00E435C5">
              <w:rPr>
                <w:rFonts w:cs="David" w:hint="eastAsia"/>
                <w:color w:val="auto"/>
                <w:sz w:val="24"/>
                <w:rtl/>
              </w:rPr>
              <w:t>ל</w:t>
            </w:r>
            <w:r w:rsidR="0072429D">
              <w:rPr>
                <w:rFonts w:cs="David" w:hint="cs"/>
                <w:color w:val="auto"/>
                <w:sz w:val="24"/>
                <w:rtl/>
              </w:rPr>
              <w:t>ו</w:t>
            </w:r>
            <w:r w:rsidRPr="00E435C5">
              <w:rPr>
                <w:rFonts w:cs="David" w:hint="eastAsia"/>
                <w:color w:val="auto"/>
                <w:sz w:val="24"/>
                <w:rtl/>
              </w:rPr>
              <w:t>ועדת</w:t>
            </w:r>
            <w:r w:rsidRPr="00E435C5">
              <w:rPr>
                <w:rFonts w:cs="David"/>
                <w:color w:val="auto"/>
                <w:sz w:val="24"/>
                <w:rtl/>
              </w:rPr>
              <w:t xml:space="preserve"> </w:t>
            </w:r>
            <w:r w:rsidRPr="00E435C5">
              <w:rPr>
                <w:rFonts w:cs="David" w:hint="eastAsia"/>
                <w:color w:val="auto"/>
                <w:sz w:val="24"/>
                <w:rtl/>
              </w:rPr>
              <w:t>המכרזים</w:t>
            </w:r>
            <w:r w:rsidRPr="00E435C5">
              <w:rPr>
                <w:rFonts w:cs="David"/>
                <w:color w:val="auto"/>
                <w:sz w:val="24"/>
                <w:rtl/>
              </w:rPr>
              <w:t xml:space="preserve"> </w:t>
            </w:r>
            <w:r w:rsidRPr="00E435C5">
              <w:rPr>
                <w:rFonts w:cs="David" w:hint="eastAsia"/>
                <w:color w:val="auto"/>
                <w:sz w:val="24"/>
                <w:rtl/>
              </w:rPr>
              <w:t>נתונה</w:t>
            </w:r>
            <w:r w:rsidRPr="00E435C5">
              <w:rPr>
                <w:rFonts w:cs="David"/>
                <w:color w:val="auto"/>
                <w:sz w:val="24"/>
                <w:rtl/>
              </w:rPr>
              <w:t xml:space="preserve"> </w:t>
            </w:r>
            <w:r w:rsidRPr="00E435C5">
              <w:rPr>
                <w:rFonts w:cs="David" w:hint="eastAsia"/>
                <w:color w:val="auto"/>
                <w:sz w:val="24"/>
                <w:rtl/>
              </w:rPr>
              <w:t>ההחלטה</w:t>
            </w:r>
            <w:r w:rsidRPr="00E435C5">
              <w:rPr>
                <w:rFonts w:cs="David"/>
                <w:color w:val="auto"/>
                <w:sz w:val="24"/>
                <w:rtl/>
              </w:rPr>
              <w:t xml:space="preserve"> </w:t>
            </w:r>
            <w:r w:rsidRPr="00E435C5">
              <w:rPr>
                <w:rFonts w:cs="David" w:hint="eastAsia"/>
                <w:color w:val="auto"/>
                <w:sz w:val="24"/>
                <w:rtl/>
              </w:rPr>
              <w:t>הסופית</w:t>
            </w:r>
            <w:r w:rsidRPr="00E435C5">
              <w:rPr>
                <w:rFonts w:cs="David"/>
                <w:color w:val="auto"/>
                <w:sz w:val="24"/>
                <w:rtl/>
              </w:rPr>
              <w:t xml:space="preserve"> </w:t>
            </w:r>
            <w:r w:rsidRPr="00E435C5">
              <w:rPr>
                <w:rFonts w:cs="David" w:hint="eastAsia"/>
                <w:color w:val="auto"/>
                <w:sz w:val="24"/>
                <w:rtl/>
              </w:rPr>
              <w:t>בדבר</w:t>
            </w:r>
            <w:r w:rsidRPr="00E435C5">
              <w:rPr>
                <w:rFonts w:cs="David"/>
                <w:color w:val="auto"/>
                <w:sz w:val="24"/>
                <w:rtl/>
              </w:rPr>
              <w:t xml:space="preserve"> </w:t>
            </w:r>
            <w:r w:rsidRPr="00E435C5">
              <w:rPr>
                <w:rFonts w:cs="David" w:hint="eastAsia"/>
                <w:color w:val="auto"/>
                <w:sz w:val="24"/>
                <w:rtl/>
              </w:rPr>
              <w:t>סודיות</w:t>
            </w:r>
            <w:r w:rsidRPr="00E435C5">
              <w:rPr>
                <w:rFonts w:cs="David"/>
                <w:color w:val="auto"/>
                <w:sz w:val="24"/>
                <w:rtl/>
              </w:rPr>
              <w:t xml:space="preserve"> </w:t>
            </w:r>
            <w:r w:rsidRPr="00E435C5">
              <w:rPr>
                <w:rFonts w:cs="David" w:hint="eastAsia"/>
                <w:color w:val="auto"/>
                <w:sz w:val="24"/>
                <w:rtl/>
              </w:rPr>
              <w:t>המסמכים</w:t>
            </w:r>
            <w:r w:rsidRPr="00E435C5">
              <w:rPr>
                <w:rFonts w:cs="David"/>
                <w:color w:val="auto"/>
                <w:sz w:val="24"/>
                <w:rtl/>
              </w:rPr>
              <w:t>.</w:t>
            </w:r>
          </w:p>
          <w:p w:rsidR="009E28CE" w:rsidRPr="00E435C5" w:rsidRDefault="009E28CE" w:rsidP="001716DF">
            <w:pPr>
              <w:bidi/>
              <w:jc w:val="both"/>
              <w:rPr>
                <w:b/>
                <w:bCs/>
                <w:sz w:val="24"/>
                <w:rtl/>
              </w:rPr>
            </w:pPr>
            <w:r w:rsidRPr="00E435C5">
              <w:rPr>
                <w:rFonts w:hint="eastAsia"/>
                <w:sz w:val="24"/>
                <w:rtl/>
              </w:rPr>
              <w:t>יובהר</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מציע</w:t>
            </w:r>
            <w:r w:rsidRPr="00E435C5">
              <w:rPr>
                <w:sz w:val="24"/>
                <w:rtl/>
              </w:rPr>
              <w:t xml:space="preserve"> </w:t>
            </w:r>
            <w:r w:rsidRPr="00E435C5">
              <w:rPr>
                <w:rFonts w:hint="eastAsia"/>
                <w:sz w:val="24"/>
                <w:rtl/>
              </w:rPr>
              <w:t>יהיה</w:t>
            </w:r>
            <w:r w:rsidRPr="00E435C5">
              <w:rPr>
                <w:sz w:val="24"/>
                <w:rtl/>
              </w:rPr>
              <w:t xml:space="preserve"> </w:t>
            </w:r>
            <w:r w:rsidRPr="00E435C5">
              <w:rPr>
                <w:rFonts w:hint="eastAsia"/>
                <w:sz w:val="24"/>
                <w:rtl/>
              </w:rPr>
              <w:t>רשאי</w:t>
            </w:r>
            <w:r w:rsidRPr="00E435C5">
              <w:rPr>
                <w:sz w:val="24"/>
                <w:rtl/>
              </w:rPr>
              <w:t xml:space="preserve"> </w:t>
            </w:r>
            <w:r w:rsidRPr="00E435C5">
              <w:rPr>
                <w:rFonts w:hint="eastAsia"/>
                <w:sz w:val="24"/>
                <w:rtl/>
              </w:rPr>
              <w:t>בתוך</w:t>
            </w:r>
            <w:r w:rsidRPr="00E435C5">
              <w:rPr>
                <w:sz w:val="24"/>
                <w:rtl/>
              </w:rPr>
              <w:t xml:space="preserve"> 30 </w:t>
            </w:r>
            <w:r w:rsidRPr="00E435C5">
              <w:rPr>
                <w:rFonts w:hint="eastAsia"/>
                <w:sz w:val="24"/>
                <w:rtl/>
              </w:rPr>
              <w:t>ימים</w:t>
            </w:r>
            <w:r w:rsidRPr="00E435C5">
              <w:rPr>
                <w:sz w:val="24"/>
                <w:rtl/>
              </w:rPr>
              <w:t xml:space="preserve"> </w:t>
            </w:r>
            <w:r w:rsidRPr="00E435C5">
              <w:rPr>
                <w:rFonts w:hint="eastAsia"/>
                <w:sz w:val="24"/>
                <w:rtl/>
              </w:rPr>
              <w:t>ממועד</w:t>
            </w:r>
            <w:r w:rsidRPr="00E435C5">
              <w:rPr>
                <w:sz w:val="24"/>
                <w:rtl/>
              </w:rPr>
              <w:t xml:space="preserve"> </w:t>
            </w:r>
            <w:r w:rsidRPr="00E435C5">
              <w:rPr>
                <w:rFonts w:hint="eastAsia"/>
                <w:sz w:val="24"/>
                <w:rtl/>
              </w:rPr>
              <w:t>מסירת</w:t>
            </w:r>
            <w:r w:rsidRPr="00E435C5">
              <w:rPr>
                <w:sz w:val="24"/>
                <w:rtl/>
              </w:rPr>
              <w:t xml:space="preserve"> </w:t>
            </w:r>
            <w:r w:rsidRPr="00E435C5">
              <w:rPr>
                <w:rFonts w:hint="eastAsia"/>
                <w:sz w:val="24"/>
                <w:rtl/>
              </w:rPr>
              <w:t>ההודעה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תוצאות</w:t>
            </w:r>
            <w:r w:rsidRPr="00E435C5">
              <w:rPr>
                <w:sz w:val="24"/>
                <w:rtl/>
              </w:rPr>
              <w:t xml:space="preserve"> </w:t>
            </w:r>
            <w:r w:rsidRPr="00E435C5">
              <w:rPr>
                <w:rFonts w:hint="eastAsia"/>
                <w:sz w:val="24"/>
                <w:rtl/>
              </w:rPr>
              <w:t>החלטתה</w:t>
            </w:r>
            <w:r w:rsidRPr="00E435C5">
              <w:rPr>
                <w:sz w:val="24"/>
                <w:rtl/>
              </w:rPr>
              <w:t xml:space="preserve"> </w:t>
            </w:r>
            <w:r w:rsidRPr="00E435C5">
              <w:rPr>
                <w:rFonts w:hint="eastAsia"/>
                <w:sz w:val="24"/>
                <w:rtl/>
              </w:rPr>
              <w:t>הסופית</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לעיין</w:t>
            </w:r>
            <w:r w:rsidRPr="00E435C5">
              <w:rPr>
                <w:sz w:val="24"/>
                <w:rtl/>
              </w:rPr>
              <w:t xml:space="preserve"> </w:t>
            </w:r>
            <w:r w:rsidRPr="00E435C5">
              <w:rPr>
                <w:rFonts w:hint="eastAsia"/>
                <w:sz w:val="24"/>
                <w:rtl/>
              </w:rPr>
              <w:t>בהצעת</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במכרז</w:t>
            </w:r>
            <w:r w:rsidRPr="00E435C5">
              <w:rPr>
                <w:sz w:val="24"/>
                <w:rtl/>
              </w:rPr>
              <w:t xml:space="preserve">, </w:t>
            </w:r>
            <w:r w:rsidRPr="00E435C5">
              <w:rPr>
                <w:rFonts w:hint="eastAsia"/>
                <w:sz w:val="24"/>
                <w:rtl/>
              </w:rPr>
              <w:t>למעט</w:t>
            </w:r>
            <w:r w:rsidRPr="00E435C5">
              <w:rPr>
                <w:sz w:val="24"/>
                <w:rtl/>
              </w:rPr>
              <w:t xml:space="preserve"> </w:t>
            </w:r>
            <w:r w:rsidRPr="00E435C5">
              <w:rPr>
                <w:rFonts w:hint="eastAsia"/>
                <w:sz w:val="24"/>
                <w:rtl/>
              </w:rPr>
              <w:t>בחלקים</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העיון</w:t>
            </w:r>
            <w:r w:rsidRPr="00E435C5">
              <w:rPr>
                <w:sz w:val="24"/>
                <w:rtl/>
              </w:rPr>
              <w:t xml:space="preserve"> </w:t>
            </w:r>
            <w:r w:rsidRPr="00E435C5">
              <w:rPr>
                <w:rFonts w:hint="eastAsia"/>
                <w:sz w:val="24"/>
                <w:rtl/>
              </w:rPr>
              <w:t>בהם</w:t>
            </w:r>
            <w:r w:rsidRPr="00E435C5">
              <w:rPr>
                <w:sz w:val="24"/>
                <w:rtl/>
              </w:rPr>
              <w:t xml:space="preserve"> </w:t>
            </w:r>
            <w:r w:rsidRPr="00E435C5">
              <w:rPr>
                <w:rFonts w:hint="eastAsia"/>
                <w:sz w:val="24"/>
                <w:rtl/>
              </w:rPr>
              <w:t>עלול</w:t>
            </w:r>
            <w:r w:rsidRPr="00E435C5">
              <w:rPr>
                <w:sz w:val="24"/>
                <w:rtl/>
              </w:rPr>
              <w:t xml:space="preserve"> </w:t>
            </w:r>
            <w:r w:rsidRPr="00E435C5">
              <w:rPr>
                <w:rFonts w:hint="eastAsia"/>
                <w:sz w:val="24"/>
                <w:rtl/>
              </w:rPr>
              <w:t>לדעת</w:t>
            </w:r>
            <w:r w:rsidRPr="00E435C5">
              <w:rPr>
                <w:sz w:val="24"/>
                <w:rtl/>
              </w:rPr>
              <w:t xml:space="preserve"> </w:t>
            </w:r>
            <w:r w:rsidRPr="00E435C5">
              <w:rPr>
                <w:rFonts w:hint="eastAsia"/>
                <w:sz w:val="24"/>
                <w:rtl/>
              </w:rPr>
              <w:t>ועדת</w:t>
            </w:r>
            <w:r w:rsidRPr="00E435C5">
              <w:rPr>
                <w:sz w:val="24"/>
                <w:rtl/>
              </w:rPr>
              <w:t xml:space="preserve"> </w:t>
            </w:r>
            <w:r w:rsidRPr="00E435C5">
              <w:rPr>
                <w:rFonts w:hint="eastAsia"/>
                <w:sz w:val="24"/>
                <w:rtl/>
              </w:rPr>
              <w:t>המכרזים</w:t>
            </w:r>
            <w:r w:rsidRPr="00E435C5">
              <w:rPr>
                <w:sz w:val="24"/>
                <w:rtl/>
              </w:rPr>
              <w:t xml:space="preserve"> </w:t>
            </w:r>
            <w:r w:rsidRPr="00E435C5">
              <w:rPr>
                <w:rFonts w:hint="eastAsia"/>
                <w:sz w:val="24"/>
                <w:rtl/>
              </w:rPr>
              <w:t>לחשוף</w:t>
            </w:r>
            <w:r w:rsidRPr="00E435C5">
              <w:rPr>
                <w:sz w:val="24"/>
                <w:rtl/>
              </w:rPr>
              <w:t xml:space="preserve"> </w:t>
            </w:r>
            <w:r w:rsidRPr="00E435C5">
              <w:rPr>
                <w:rFonts w:hint="eastAsia"/>
                <w:sz w:val="24"/>
                <w:rtl/>
              </w:rPr>
              <w:t>סוד</w:t>
            </w:r>
            <w:r w:rsidRPr="00E435C5">
              <w:rPr>
                <w:sz w:val="24"/>
                <w:rtl/>
              </w:rPr>
              <w:t xml:space="preserve"> </w:t>
            </w:r>
            <w:r w:rsidRPr="00E435C5">
              <w:rPr>
                <w:rFonts w:hint="eastAsia"/>
                <w:sz w:val="24"/>
                <w:rtl/>
              </w:rPr>
              <w:t>מסחרי</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סוד</w:t>
            </w:r>
            <w:r w:rsidRPr="00E435C5">
              <w:rPr>
                <w:sz w:val="24"/>
                <w:rtl/>
              </w:rPr>
              <w:t xml:space="preserve"> </w:t>
            </w:r>
            <w:r w:rsidRPr="00E435C5">
              <w:rPr>
                <w:rFonts w:hint="eastAsia"/>
                <w:sz w:val="24"/>
                <w:rtl/>
              </w:rPr>
              <w:t>מקצועי</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הזוכה</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16</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מחירים</w:t>
            </w: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b/>
                <w:bCs/>
                <w:sz w:val="24"/>
                <w:rtl/>
              </w:rPr>
            </w:pPr>
            <w:r w:rsidRPr="00E435C5">
              <w:rPr>
                <w:rFonts w:hint="eastAsia"/>
                <w:sz w:val="24"/>
                <w:rtl/>
              </w:rPr>
              <w:t>בכל</w:t>
            </w:r>
            <w:r w:rsidRPr="00E435C5">
              <w:rPr>
                <w:sz w:val="24"/>
                <w:rtl/>
              </w:rPr>
              <w:t xml:space="preserve"> </w:t>
            </w:r>
            <w:r w:rsidRPr="00E435C5">
              <w:rPr>
                <w:rFonts w:hint="eastAsia"/>
                <w:sz w:val="24"/>
                <w:rtl/>
              </w:rPr>
              <w:t>מקום</w:t>
            </w:r>
            <w:r w:rsidRPr="00E435C5">
              <w:rPr>
                <w:sz w:val="24"/>
                <w:rtl/>
              </w:rPr>
              <w:t xml:space="preserve"> </w:t>
            </w:r>
            <w:r w:rsidRPr="00E435C5">
              <w:rPr>
                <w:rFonts w:hint="eastAsia"/>
                <w:sz w:val="24"/>
                <w:rtl/>
              </w:rPr>
              <w:t>בו</w:t>
            </w:r>
            <w:r w:rsidRPr="00E435C5">
              <w:rPr>
                <w:sz w:val="24"/>
                <w:rtl/>
              </w:rPr>
              <w:t xml:space="preserve"> </w:t>
            </w:r>
            <w:r w:rsidRPr="00E435C5">
              <w:rPr>
                <w:rFonts w:hint="eastAsia"/>
                <w:sz w:val="24"/>
                <w:rtl/>
              </w:rPr>
              <w:t>מצוין</w:t>
            </w:r>
            <w:r w:rsidRPr="00E435C5">
              <w:rPr>
                <w:sz w:val="24"/>
                <w:rtl/>
              </w:rPr>
              <w:t xml:space="preserve"> </w:t>
            </w:r>
            <w:r w:rsidRPr="00E435C5">
              <w:rPr>
                <w:rFonts w:hint="eastAsia"/>
                <w:sz w:val="24"/>
                <w:rtl/>
              </w:rPr>
              <w:t>מחיר</w:t>
            </w:r>
            <w:r w:rsidRPr="00E435C5">
              <w:rPr>
                <w:sz w:val="24"/>
                <w:rtl/>
              </w:rPr>
              <w:t xml:space="preserve"> </w:t>
            </w:r>
            <w:r w:rsidRPr="00E435C5">
              <w:rPr>
                <w:rFonts w:hint="eastAsia"/>
                <w:sz w:val="24"/>
                <w:rtl/>
              </w:rPr>
              <w:t>הכוונה</w:t>
            </w:r>
            <w:r w:rsidRPr="00E435C5">
              <w:rPr>
                <w:sz w:val="24"/>
                <w:rtl/>
              </w:rPr>
              <w:t xml:space="preserve"> </w:t>
            </w:r>
            <w:r w:rsidRPr="00E435C5">
              <w:rPr>
                <w:rFonts w:hint="eastAsia"/>
                <w:sz w:val="24"/>
                <w:rtl/>
              </w:rPr>
              <w:t>למחיר</w:t>
            </w:r>
            <w:r w:rsidRPr="00E435C5">
              <w:rPr>
                <w:sz w:val="24"/>
                <w:rtl/>
              </w:rPr>
              <w:t xml:space="preserve"> </w:t>
            </w:r>
            <w:r w:rsidRPr="00E435C5">
              <w:rPr>
                <w:rFonts w:hint="eastAsia"/>
                <w:sz w:val="24"/>
                <w:rtl/>
              </w:rPr>
              <w:t>בשקלים</w:t>
            </w:r>
            <w:r w:rsidRPr="00E435C5">
              <w:rPr>
                <w:sz w:val="24"/>
                <w:rtl/>
              </w:rPr>
              <w:t xml:space="preserve"> </w:t>
            </w:r>
            <w:r w:rsidRPr="00E435C5">
              <w:rPr>
                <w:rFonts w:hint="eastAsia"/>
                <w:sz w:val="24"/>
                <w:rtl/>
              </w:rPr>
              <w:t>חדשים</w:t>
            </w:r>
            <w:r w:rsidRPr="00E435C5">
              <w:rPr>
                <w:sz w:val="24"/>
                <w:rtl/>
              </w:rPr>
              <w:t xml:space="preserve"> - </w:t>
            </w:r>
            <w:r w:rsidRPr="00E435C5">
              <w:rPr>
                <w:rFonts w:hint="cs"/>
                <w:bCs/>
                <w:sz w:val="24"/>
                <w:rtl/>
              </w:rPr>
              <w:t>כולל</w:t>
            </w:r>
            <w:r w:rsidRPr="00E435C5">
              <w:rPr>
                <w:bCs/>
                <w:sz w:val="24"/>
                <w:rtl/>
              </w:rPr>
              <w:t xml:space="preserve"> </w:t>
            </w:r>
            <w:r w:rsidRPr="00E435C5">
              <w:rPr>
                <w:rFonts w:hint="eastAsia"/>
                <w:bCs/>
                <w:sz w:val="24"/>
                <w:rtl/>
              </w:rPr>
              <w:t>מע</w:t>
            </w:r>
            <w:r w:rsidRPr="00E435C5">
              <w:rPr>
                <w:bCs/>
                <w:sz w:val="24"/>
                <w:rtl/>
              </w:rPr>
              <w:t>"</w:t>
            </w:r>
            <w:r w:rsidRPr="00E435C5">
              <w:rPr>
                <w:rFonts w:hint="eastAsia"/>
                <w:bCs/>
                <w:sz w:val="24"/>
                <w:rtl/>
              </w:rPr>
              <w:t>מ</w:t>
            </w:r>
            <w:r w:rsidRPr="00E435C5">
              <w:rPr>
                <w:b/>
                <w:bCs/>
                <w:sz w:val="24"/>
                <w:rtl/>
              </w:rPr>
              <w:t>.</w:t>
            </w:r>
          </w:p>
          <w:p w:rsidR="009E28CE" w:rsidRPr="00E435C5" w:rsidRDefault="009E28CE" w:rsidP="001716DF">
            <w:pPr>
              <w:bidi/>
              <w:jc w:val="both"/>
              <w:rPr>
                <w:b/>
                <w:bCs/>
                <w:sz w:val="24"/>
                <w:rtl/>
              </w:rPr>
            </w:pPr>
            <w:r w:rsidRPr="00E435C5">
              <w:rPr>
                <w:rFonts w:hint="eastAsia"/>
                <w:sz w:val="24"/>
                <w:rtl/>
              </w:rPr>
              <w:lastRenderedPageBreak/>
              <w:t>מחירי</w:t>
            </w:r>
            <w:r w:rsidRPr="00E435C5">
              <w:rPr>
                <w:sz w:val="24"/>
                <w:rtl/>
              </w:rPr>
              <w:t xml:space="preserve"> </w:t>
            </w:r>
            <w:r w:rsidRPr="00E435C5">
              <w:rPr>
                <w:rFonts w:hint="eastAsia"/>
                <w:sz w:val="24"/>
                <w:rtl/>
              </w:rPr>
              <w:t>השירותים</w:t>
            </w:r>
            <w:r w:rsidRPr="00E435C5">
              <w:rPr>
                <w:sz w:val="24"/>
                <w:rtl/>
              </w:rPr>
              <w:t xml:space="preserve"> </w:t>
            </w:r>
            <w:r w:rsidRPr="00E435C5">
              <w:rPr>
                <w:rFonts w:hint="eastAsia"/>
                <w:sz w:val="24"/>
                <w:rtl/>
              </w:rPr>
              <w:t>יכללו</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ההוצאות</w:t>
            </w:r>
            <w:r w:rsidRPr="00E435C5">
              <w:rPr>
                <w:sz w:val="24"/>
                <w:rtl/>
              </w:rPr>
              <w:t xml:space="preserve"> </w:t>
            </w:r>
            <w:r w:rsidRPr="00E435C5">
              <w:rPr>
                <w:rFonts w:hint="eastAsia"/>
                <w:sz w:val="24"/>
                <w:rtl/>
              </w:rPr>
              <w:t>מכל</w:t>
            </w:r>
            <w:r w:rsidRPr="00E435C5">
              <w:rPr>
                <w:sz w:val="24"/>
                <w:rtl/>
              </w:rPr>
              <w:t xml:space="preserve"> </w:t>
            </w:r>
            <w:r w:rsidRPr="00E435C5">
              <w:rPr>
                <w:rFonts w:hint="eastAsia"/>
                <w:sz w:val="24"/>
                <w:rtl/>
              </w:rPr>
              <w:t>מין</w:t>
            </w:r>
            <w:r w:rsidRPr="00E435C5">
              <w:rPr>
                <w:sz w:val="24"/>
                <w:rtl/>
              </w:rPr>
              <w:t xml:space="preserve"> </w:t>
            </w:r>
            <w:r w:rsidRPr="00E435C5">
              <w:rPr>
                <w:rFonts w:hint="eastAsia"/>
                <w:sz w:val="24"/>
                <w:rtl/>
              </w:rPr>
              <w:t>וסוג</w:t>
            </w:r>
            <w:r w:rsidRPr="00E435C5">
              <w:rPr>
                <w:sz w:val="24"/>
                <w:rtl/>
              </w:rPr>
              <w:t xml:space="preserve"> </w:t>
            </w:r>
            <w:r w:rsidRPr="00E435C5">
              <w:rPr>
                <w:rFonts w:hint="eastAsia"/>
                <w:sz w:val="24"/>
                <w:rtl/>
              </w:rPr>
              <w:t>שהוא</w:t>
            </w:r>
            <w:r w:rsidRPr="00E435C5">
              <w:rPr>
                <w:sz w:val="24"/>
                <w:rtl/>
              </w:rPr>
              <w:t xml:space="preserve"> </w:t>
            </w:r>
            <w:r w:rsidRPr="00E435C5">
              <w:rPr>
                <w:rFonts w:hint="eastAsia"/>
                <w:sz w:val="24"/>
                <w:rtl/>
              </w:rPr>
              <w:t>הכרוכות</w:t>
            </w:r>
            <w:r w:rsidRPr="00E435C5">
              <w:rPr>
                <w:sz w:val="24"/>
                <w:rtl/>
              </w:rPr>
              <w:t xml:space="preserve"> </w:t>
            </w:r>
            <w:r w:rsidRPr="00E435C5">
              <w:rPr>
                <w:rFonts w:hint="eastAsia"/>
                <w:sz w:val="24"/>
                <w:rtl/>
              </w:rPr>
              <w:t>במתן</w:t>
            </w:r>
            <w:r w:rsidRPr="00E435C5">
              <w:rPr>
                <w:sz w:val="24"/>
                <w:rtl/>
              </w:rPr>
              <w:t xml:space="preserve"> </w:t>
            </w:r>
            <w:r w:rsidRPr="00E435C5">
              <w:rPr>
                <w:rFonts w:hint="eastAsia"/>
                <w:sz w:val="24"/>
                <w:rtl/>
              </w:rPr>
              <w:t>השירותים</w:t>
            </w:r>
            <w:r w:rsidRPr="00E435C5">
              <w:rPr>
                <w:sz w:val="24"/>
                <w:rtl/>
              </w:rPr>
              <w:t xml:space="preserve"> </w:t>
            </w:r>
            <w:r w:rsidRPr="00E435C5">
              <w:rPr>
                <w:rFonts w:hint="eastAsia"/>
                <w:sz w:val="24"/>
                <w:rtl/>
              </w:rPr>
              <w:t>המבוקשים</w:t>
            </w:r>
            <w:r w:rsidRPr="00E435C5">
              <w:rPr>
                <w:sz w:val="24"/>
                <w:rtl/>
              </w:rPr>
              <w:t xml:space="preserve"> </w:t>
            </w:r>
            <w:r w:rsidRPr="00E435C5">
              <w:rPr>
                <w:rFonts w:hint="eastAsia"/>
                <w:sz w:val="24"/>
                <w:rtl/>
              </w:rPr>
              <w:t>לרבות</w:t>
            </w:r>
            <w:r w:rsidRPr="00E435C5">
              <w:rPr>
                <w:sz w:val="24"/>
                <w:rtl/>
              </w:rPr>
              <w:t xml:space="preserve"> </w:t>
            </w:r>
            <w:r w:rsidRPr="00E435C5">
              <w:rPr>
                <w:rFonts w:hint="eastAsia"/>
                <w:sz w:val="24"/>
                <w:rtl/>
              </w:rPr>
              <w:t>מיסים</w:t>
            </w:r>
            <w:r w:rsidRPr="00E435C5">
              <w:rPr>
                <w:sz w:val="24"/>
                <w:rtl/>
              </w:rPr>
              <w:t xml:space="preserve">, </w:t>
            </w:r>
            <w:r w:rsidRPr="00E435C5">
              <w:rPr>
                <w:rFonts w:hint="eastAsia"/>
                <w:sz w:val="24"/>
                <w:rtl/>
              </w:rPr>
              <w:t>היטלים</w:t>
            </w:r>
            <w:r w:rsidRPr="00E435C5">
              <w:rPr>
                <w:sz w:val="24"/>
                <w:rtl/>
              </w:rPr>
              <w:t xml:space="preserve">, </w:t>
            </w:r>
            <w:r w:rsidRPr="00E435C5">
              <w:rPr>
                <w:rFonts w:hint="eastAsia"/>
                <w:sz w:val="24"/>
                <w:rtl/>
              </w:rPr>
              <w:t>אגרות</w:t>
            </w:r>
            <w:r w:rsidRPr="00E435C5">
              <w:rPr>
                <w:sz w:val="24"/>
                <w:rtl/>
              </w:rPr>
              <w:t xml:space="preserve">, </w:t>
            </w:r>
            <w:r w:rsidRPr="00E435C5">
              <w:rPr>
                <w:rFonts w:hint="eastAsia"/>
                <w:sz w:val="24"/>
                <w:rtl/>
              </w:rPr>
              <w:t>הוצאות</w:t>
            </w:r>
            <w:r w:rsidRPr="00E435C5">
              <w:rPr>
                <w:sz w:val="24"/>
                <w:rtl/>
              </w:rPr>
              <w:t xml:space="preserve"> </w:t>
            </w:r>
            <w:r w:rsidRPr="00E435C5">
              <w:rPr>
                <w:rFonts w:hint="eastAsia"/>
                <w:sz w:val="24"/>
                <w:rtl/>
              </w:rPr>
              <w:t>ביטוח</w:t>
            </w:r>
            <w:r w:rsidRPr="00E435C5">
              <w:rPr>
                <w:sz w:val="24"/>
                <w:rtl/>
              </w:rPr>
              <w:t xml:space="preserve">, </w:t>
            </w:r>
            <w:r w:rsidRPr="00E435C5">
              <w:rPr>
                <w:rFonts w:hint="eastAsia"/>
                <w:sz w:val="24"/>
                <w:rtl/>
              </w:rPr>
              <w:t>כוח</w:t>
            </w:r>
            <w:r w:rsidRPr="00E435C5">
              <w:rPr>
                <w:sz w:val="24"/>
                <w:rtl/>
              </w:rPr>
              <w:t xml:space="preserve"> </w:t>
            </w:r>
            <w:r w:rsidRPr="00E435C5">
              <w:rPr>
                <w:rFonts w:hint="eastAsia"/>
                <w:sz w:val="24"/>
                <w:rtl/>
              </w:rPr>
              <w:t>האדם</w:t>
            </w:r>
            <w:r w:rsidRPr="00E435C5">
              <w:rPr>
                <w:sz w:val="24"/>
                <w:rtl/>
              </w:rPr>
              <w:t xml:space="preserve">, </w:t>
            </w:r>
            <w:r w:rsidRPr="00E435C5">
              <w:rPr>
                <w:rFonts w:hint="eastAsia"/>
                <w:sz w:val="24"/>
                <w:rtl/>
              </w:rPr>
              <w:t>וכל</w:t>
            </w:r>
            <w:r w:rsidRPr="00E435C5">
              <w:rPr>
                <w:sz w:val="24"/>
                <w:rtl/>
              </w:rPr>
              <w:t xml:space="preserve"> </w:t>
            </w:r>
            <w:r w:rsidRPr="00E435C5">
              <w:rPr>
                <w:rFonts w:hint="eastAsia"/>
                <w:sz w:val="24"/>
                <w:rtl/>
              </w:rPr>
              <w:t>שאר</w:t>
            </w:r>
            <w:r w:rsidRPr="00E435C5">
              <w:rPr>
                <w:sz w:val="24"/>
                <w:rtl/>
              </w:rPr>
              <w:t xml:space="preserve"> </w:t>
            </w:r>
            <w:r w:rsidRPr="00E435C5">
              <w:rPr>
                <w:rFonts w:hint="eastAsia"/>
                <w:sz w:val="24"/>
                <w:rtl/>
              </w:rPr>
              <w:t>ההוצאות</w:t>
            </w:r>
            <w:r w:rsidRPr="00E435C5">
              <w:rPr>
                <w:sz w:val="24"/>
                <w:rtl/>
              </w:rPr>
              <w:t xml:space="preserve"> </w:t>
            </w:r>
            <w:r w:rsidRPr="00E435C5">
              <w:rPr>
                <w:rFonts w:hint="eastAsia"/>
                <w:sz w:val="24"/>
                <w:rtl/>
              </w:rPr>
              <w:t>הכרוכות</w:t>
            </w:r>
            <w:r w:rsidRPr="00E435C5">
              <w:rPr>
                <w:sz w:val="24"/>
                <w:rtl/>
              </w:rPr>
              <w:t xml:space="preserve"> </w:t>
            </w:r>
            <w:r w:rsidRPr="00E435C5">
              <w:rPr>
                <w:rFonts w:hint="eastAsia"/>
                <w:sz w:val="24"/>
                <w:rtl/>
              </w:rPr>
              <w:t>בביצוע</w:t>
            </w:r>
            <w:r w:rsidRPr="00E435C5">
              <w:rPr>
                <w:sz w:val="24"/>
                <w:rtl/>
              </w:rPr>
              <w:t xml:space="preserve"> </w:t>
            </w:r>
            <w:r w:rsidRPr="00E435C5">
              <w:rPr>
                <w:rFonts w:hint="eastAsia"/>
                <w:sz w:val="24"/>
                <w:rtl/>
              </w:rPr>
              <w:t>השירותים</w:t>
            </w:r>
            <w:r w:rsidRPr="00E435C5">
              <w:rPr>
                <w:sz w:val="24"/>
                <w:rtl/>
              </w:rPr>
              <w:t xml:space="preserve"> </w:t>
            </w:r>
            <w:r w:rsidRPr="00E435C5">
              <w:rPr>
                <w:rFonts w:hint="eastAsia"/>
                <w:sz w:val="24"/>
                <w:rtl/>
              </w:rPr>
              <w:t>המבוקשים</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למפורט</w:t>
            </w:r>
            <w:r w:rsidRPr="00E435C5">
              <w:rPr>
                <w:sz w:val="24"/>
                <w:rtl/>
              </w:rPr>
              <w:t xml:space="preserve"> </w:t>
            </w:r>
            <w:r w:rsidRPr="00E435C5">
              <w:rPr>
                <w:rFonts w:hint="eastAsia"/>
                <w:sz w:val="24"/>
                <w:rtl/>
              </w:rPr>
              <w:t>בחוברת</w:t>
            </w:r>
            <w:r w:rsidRPr="00E435C5">
              <w:rPr>
                <w:sz w:val="24"/>
                <w:rtl/>
              </w:rPr>
              <w:t xml:space="preserve"> </w:t>
            </w:r>
            <w:r w:rsidRPr="00E435C5">
              <w:rPr>
                <w:rFonts w:hint="eastAsia"/>
                <w:sz w:val="24"/>
                <w:rtl/>
              </w:rPr>
              <w:t>מכרז</w:t>
            </w:r>
            <w:r w:rsidRPr="00E435C5">
              <w:rPr>
                <w:sz w:val="24"/>
                <w:rtl/>
              </w:rPr>
              <w:t xml:space="preserve"> </w:t>
            </w:r>
            <w:r w:rsidRPr="00E435C5">
              <w:rPr>
                <w:rFonts w:hint="eastAsia"/>
                <w:sz w:val="24"/>
                <w:rtl/>
              </w:rPr>
              <w:t>זו</w:t>
            </w:r>
            <w:r w:rsidRPr="00E435C5">
              <w:rPr>
                <w:sz w:val="24"/>
                <w:rtl/>
              </w:rPr>
              <w:t>.</w:t>
            </w:r>
          </w:p>
        </w:tc>
      </w:tr>
      <w:tr w:rsidR="009E28CE" w:rsidRPr="00E435C5" w:rsidTr="00F51B0F">
        <w:trPr>
          <w:trHeight w:val="1151"/>
          <w:jc w:val="center"/>
        </w:trPr>
        <w:tc>
          <w:tcPr>
            <w:tcW w:w="473" w:type="dxa"/>
            <w:shd w:val="clear" w:color="auto" w:fill="auto"/>
          </w:tcPr>
          <w:p w:rsidR="009E28CE" w:rsidRPr="00E435C5" w:rsidRDefault="009E28CE" w:rsidP="001716DF">
            <w:pPr>
              <w:bidi/>
              <w:rPr>
                <w:b/>
                <w:bCs/>
                <w:sz w:val="24"/>
                <w:rtl/>
              </w:rPr>
            </w:pPr>
            <w:r>
              <w:rPr>
                <w:rFonts w:hint="cs"/>
                <w:b/>
                <w:bCs/>
                <w:sz w:val="24"/>
                <w:rtl/>
              </w:rPr>
              <w:lastRenderedPageBreak/>
              <w:t>17</w:t>
            </w:r>
          </w:p>
        </w:tc>
        <w:tc>
          <w:tcPr>
            <w:tcW w:w="2598" w:type="dxa"/>
            <w:shd w:val="clear" w:color="auto" w:fill="auto"/>
          </w:tcPr>
          <w:p w:rsidR="009E28CE" w:rsidRPr="00E435C5" w:rsidRDefault="009E28CE" w:rsidP="001716DF">
            <w:pPr>
              <w:bidi/>
              <w:rPr>
                <w:b/>
                <w:bCs/>
                <w:sz w:val="24"/>
                <w:rtl/>
              </w:rPr>
            </w:pPr>
            <w:r w:rsidRPr="00E435C5">
              <w:rPr>
                <w:rFonts w:hint="cs"/>
                <w:b/>
                <w:bCs/>
                <w:sz w:val="24"/>
                <w:rtl/>
              </w:rPr>
              <w:t>הצמדה</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E35EBE" w:rsidRPr="006201B6" w:rsidRDefault="00E35EBE" w:rsidP="00E35EBE">
            <w:pPr>
              <w:pStyle w:val="affa"/>
              <w:spacing w:after="0" w:line="360" w:lineRule="auto"/>
              <w:ind w:left="360"/>
              <w:jc w:val="both"/>
              <w:rPr>
                <w:rFonts w:cs="David"/>
                <w:b/>
                <w:bCs/>
                <w:sz w:val="24"/>
                <w:szCs w:val="24"/>
              </w:rPr>
            </w:pPr>
            <w:bookmarkStart w:id="2" w:name="_Ref371013582"/>
            <w:bookmarkStart w:id="3" w:name="_Ref370818786"/>
            <w:r w:rsidRPr="006201B6">
              <w:rPr>
                <w:rFonts w:cs="David" w:hint="cs"/>
                <w:b/>
                <w:bCs/>
                <w:sz w:val="24"/>
                <w:szCs w:val="24"/>
                <w:rtl/>
              </w:rPr>
              <w:t>כללי הצמדה</w:t>
            </w:r>
            <w:bookmarkEnd w:id="2"/>
          </w:p>
          <w:p w:rsidR="00E35EBE" w:rsidRPr="0059331E" w:rsidRDefault="00E35EBE" w:rsidP="00E35EBE">
            <w:pPr>
              <w:pStyle w:val="affa"/>
              <w:numPr>
                <w:ilvl w:val="0"/>
                <w:numId w:val="23"/>
              </w:numPr>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hint="cs"/>
                <w:b/>
                <w:smallCaps/>
                <w:sz w:val="24"/>
                <w:szCs w:val="24"/>
                <w:rtl/>
              </w:rPr>
              <w:t xml:space="preserve">כללי הצמדה יחולקו לשניים. כללי הצמדה עבור רכיבים שהם שכר עבודה וכללי הצמדה עבור רכיבים שאינם שכר עבודה. </w:t>
            </w:r>
            <w:bookmarkEnd w:id="3"/>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hint="cs"/>
                <w:b/>
                <w:smallCaps/>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59331E">
              <w:rPr>
                <w:rFonts w:ascii="Franklin Gothic Medium" w:eastAsia="Times New Roman" w:hAnsi="Franklin Gothic Medium" w:cs="David" w:hint="cs"/>
                <w:b/>
                <w:smallCaps/>
                <w:sz w:val="24"/>
                <w:szCs w:val="24"/>
                <w:rtl/>
              </w:rPr>
              <w:t>תקורת</w:t>
            </w:r>
            <w:proofErr w:type="spellEnd"/>
            <w:r w:rsidRPr="0059331E">
              <w:rPr>
                <w:rFonts w:ascii="Franklin Gothic Medium" w:eastAsia="Times New Roman" w:hAnsi="Franklin Gothic Medium" w:cs="David" w:hint="cs"/>
                <w:b/>
                <w:smallCaps/>
                <w:sz w:val="24"/>
                <w:szCs w:val="24"/>
                <w:rtl/>
              </w:rPr>
              <w:t xml:space="preserve"> הקבלן לא תגדל בעקבות עליית ערך שעת עבודה. יובהר כי הקבלן מתחייב להעביר תוספות אלו לעובדיו במלואן.</w:t>
            </w:r>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hint="cs"/>
                <w:b/>
                <w:smallCaps/>
                <w:sz w:val="24"/>
                <w:szCs w:val="24"/>
                <w:rtl/>
              </w:rPr>
              <w:t>התשלום עבור רכיבים שאינם שכר עבודה יוצמדו על פי הכללים הקבועים ב</w:t>
            </w:r>
            <w:hyperlink r:id="rId15" w:history="1">
              <w:r w:rsidRPr="0059331E">
                <w:rPr>
                  <w:rFonts w:ascii="Franklin Gothic Medium" w:eastAsia="Times New Roman" w:hAnsi="Franklin Gothic Medium" w:cs="David" w:hint="cs"/>
                  <w:b/>
                  <w:smallCaps/>
                  <w:sz w:val="24"/>
                  <w:szCs w:val="24"/>
                  <w:rtl/>
                </w:rPr>
                <w:t>הוראה, "כללי הצמדה", מס' 7.17.2.</w:t>
              </w:r>
            </w:hyperlink>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b/>
                <w:smallCaps/>
                <w:sz w:val="24"/>
                <w:szCs w:val="24"/>
                <w:rtl/>
              </w:rPr>
              <w:t xml:space="preserve">כל התשלומים על חשבון התמורה ישולמו על-פי חשבונות מפורטים שיוגשו על-ידי הספק כמפורט במפרט, בצירוף חשבוניות מס בהתאם להתקדמות השירותים לידי משרד </w:t>
            </w:r>
            <w:r w:rsidRPr="0059331E">
              <w:rPr>
                <w:rFonts w:ascii="Franklin Gothic Medium" w:eastAsia="Times New Roman" w:hAnsi="Franklin Gothic Medium" w:cs="David" w:hint="cs"/>
                <w:b/>
                <w:smallCaps/>
                <w:sz w:val="24"/>
                <w:szCs w:val="24"/>
                <w:rtl/>
              </w:rPr>
              <w:t>החקלאות</w:t>
            </w:r>
            <w:r w:rsidRPr="0059331E">
              <w:rPr>
                <w:rFonts w:ascii="Franklin Gothic Medium" w:eastAsia="Times New Roman" w:hAnsi="Franklin Gothic Medium" w:cs="David"/>
                <w:b/>
                <w:smallCaps/>
                <w:sz w:val="24"/>
                <w:szCs w:val="24"/>
                <w:rtl/>
              </w:rPr>
              <w:t xml:space="preserve"> באמצעות האחראי.  תשלום התמורה מותנה בהמצאת אישור מהרשויות המוסמכות על כך שהספק מנהל ספרים כדין ורשום במשרד מס ערך מוסף ומס הכנסה. </w:t>
            </w:r>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b/>
                <w:smallCaps/>
                <w:sz w:val="24"/>
                <w:szCs w:val="24"/>
                <w:rtl/>
              </w:rPr>
              <w:t>כל תשלום לא יבוצע אלא לאחר קבלת אישור בכתב מאת  האחראי; אם האחראי לא יאשר ביצוע עבודה שנעשתה על-ידי הספק או יאשר כי בוצעה באופן חלקי בלבד, יתבצע התשלום בהתאם לקביעתו של האחראי.</w:t>
            </w:r>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b/>
                <w:smallCaps/>
                <w:sz w:val="24"/>
                <w:szCs w:val="24"/>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hint="cs"/>
                <w:b/>
                <w:smallCaps/>
                <w:sz w:val="24"/>
                <w:szCs w:val="24"/>
                <w:rtl/>
              </w:rPr>
              <w:t xml:space="preserve">יובהר כי התשלום עבור שירותי המוקד מתבסס על משמרות בנות 8.5 שעות בלבד ועל המציע חלה האחריות לוודא שכל  עובד מטעמו יועסק במשמרת של 8.5 שעות בלבד. כל עלות הנובעת מהעסקת עובד בעלות של שעות נוספות על פי חוק תושת על המציע. </w:t>
            </w:r>
          </w:p>
          <w:p w:rsidR="00E35EBE" w:rsidRPr="0059331E" w:rsidRDefault="00E35EBE" w:rsidP="0059331E">
            <w:pPr>
              <w:pStyle w:val="affa"/>
              <w:numPr>
                <w:ilvl w:val="0"/>
                <w:numId w:val="23"/>
              </w:numPr>
              <w:spacing w:after="0" w:line="360" w:lineRule="auto"/>
              <w:jc w:val="both"/>
              <w:rPr>
                <w:rFonts w:ascii="Franklin Gothic Medium" w:eastAsia="Times New Roman" w:hAnsi="Franklin Gothic Medium" w:cs="David"/>
                <w:b/>
                <w:smallCaps/>
                <w:sz w:val="24"/>
                <w:szCs w:val="24"/>
                <w:rtl/>
              </w:rPr>
            </w:pPr>
            <w:r w:rsidRPr="0059331E">
              <w:rPr>
                <w:rFonts w:ascii="Franklin Gothic Medium" w:eastAsia="Times New Roman" w:hAnsi="Franklin Gothic Medium" w:cs="David" w:hint="cs"/>
                <w:b/>
                <w:smallCaps/>
                <w:sz w:val="24"/>
                <w:szCs w:val="24"/>
                <w:rtl/>
              </w:rPr>
              <w:t xml:space="preserve">בכל מקרה לא יפחת ערך השעה שיוצע בהצעת המחיר מהסכום הנקוב בהוראת </w:t>
            </w:r>
            <w:proofErr w:type="spellStart"/>
            <w:r w:rsidRPr="0059331E">
              <w:rPr>
                <w:rFonts w:ascii="Franklin Gothic Medium" w:eastAsia="Times New Roman" w:hAnsi="Franklin Gothic Medium" w:cs="David" w:hint="cs"/>
                <w:b/>
                <w:smallCaps/>
                <w:sz w:val="24"/>
                <w:szCs w:val="24"/>
                <w:rtl/>
              </w:rPr>
              <w:t>חשכ"ל</w:t>
            </w:r>
            <w:proofErr w:type="spellEnd"/>
            <w:r w:rsidRPr="0059331E">
              <w:rPr>
                <w:rFonts w:ascii="Franklin Gothic Medium" w:eastAsia="Times New Roman" w:hAnsi="Franklin Gothic Medium" w:cs="David" w:hint="cs"/>
                <w:b/>
                <w:smallCaps/>
                <w:sz w:val="24"/>
                <w:szCs w:val="24"/>
                <w:rtl/>
              </w:rPr>
              <w:t xml:space="preserve"> 7.11.3, והודעה 7.11.3.2 לעניין עלות שכר העובדים.</w:t>
            </w:r>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hint="cs"/>
                <w:b/>
                <w:smallCaps/>
                <w:sz w:val="24"/>
                <w:szCs w:val="24"/>
                <w:rtl/>
              </w:rPr>
              <w:t xml:space="preserve">המחיר לשעת עבודה המופיע כתשלום לעובד לפי המפורט דלעיל, יהווה "שכר יסוד" ויופיע בתלוש המשכורת של העובד כשכר יסוד לצורך חישובים סוציאליים וכל הוצאות הספק, לרבות הפרשות המעביד וכן כל החובות החלים על המעביד עפ"י כל דין ונוהג כגון: </w:t>
            </w:r>
            <w:r w:rsidRPr="0059331E">
              <w:rPr>
                <w:rFonts w:ascii="Franklin Gothic Medium" w:eastAsia="Times New Roman" w:hAnsi="Franklin Gothic Medium" w:cs="David"/>
                <w:b/>
                <w:smallCaps/>
                <w:sz w:val="24"/>
                <w:szCs w:val="24"/>
                <w:rtl/>
              </w:rPr>
              <w:t xml:space="preserve">כל התוספות </w:t>
            </w:r>
            <w:proofErr w:type="spellStart"/>
            <w:r w:rsidRPr="0059331E">
              <w:rPr>
                <w:rFonts w:ascii="Franklin Gothic Medium" w:eastAsia="Times New Roman" w:hAnsi="Franklin Gothic Medium" w:cs="David"/>
                <w:b/>
                <w:smallCaps/>
                <w:sz w:val="24"/>
                <w:szCs w:val="24"/>
                <w:rtl/>
              </w:rPr>
              <w:t>האחוזיות</w:t>
            </w:r>
            <w:proofErr w:type="spellEnd"/>
            <w:r w:rsidRPr="0059331E">
              <w:rPr>
                <w:rFonts w:ascii="Franklin Gothic Medium" w:eastAsia="Times New Roman" w:hAnsi="Franklin Gothic Medium" w:cs="David"/>
                <w:b/>
                <w:smallCaps/>
                <w:sz w:val="24"/>
                <w:szCs w:val="24"/>
                <w:rtl/>
              </w:rPr>
              <w:t xml:space="preserve"> (כמו: פנסיה, פיצויים, בטוח לאומי וכו') יהיו מהשכר היסוד המעודכן. תוספות שקליות (כמו: נסיעות, הבראה וכו') יישארו ללא שינוי מהוראת </w:t>
            </w:r>
            <w:proofErr w:type="spellStart"/>
            <w:r w:rsidRPr="0059331E">
              <w:rPr>
                <w:rFonts w:ascii="Franklin Gothic Medium" w:eastAsia="Times New Roman" w:hAnsi="Franklin Gothic Medium" w:cs="David"/>
                <w:b/>
                <w:smallCaps/>
                <w:sz w:val="24"/>
                <w:szCs w:val="24"/>
                <w:rtl/>
              </w:rPr>
              <w:t>החשכ"ל</w:t>
            </w:r>
            <w:proofErr w:type="spellEnd"/>
            <w:r w:rsidRPr="0059331E">
              <w:rPr>
                <w:rFonts w:ascii="Franklin Gothic Medium" w:eastAsia="Times New Roman" w:hAnsi="Franklin Gothic Medium" w:cs="David"/>
                <w:b/>
                <w:smallCaps/>
                <w:sz w:val="24"/>
                <w:szCs w:val="24"/>
                <w:rtl/>
              </w:rPr>
              <w:t>.</w:t>
            </w:r>
            <w:r w:rsidRPr="0059331E">
              <w:rPr>
                <w:rFonts w:ascii="Franklin Gothic Medium" w:eastAsia="Times New Roman" w:hAnsi="Franklin Gothic Medium" w:cs="David" w:hint="cs"/>
                <w:b/>
                <w:smallCaps/>
                <w:sz w:val="24"/>
                <w:szCs w:val="24"/>
                <w:rtl/>
              </w:rPr>
              <w:t xml:space="preserve"> חופשה, ביטוח לאומי, קרן פיצויים, מחלה, הבראה, מילואים, דמי נסיעה וכיו"ב, ישולמו ע"י הספק בנוסף לשכר היסוד.</w:t>
            </w:r>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hint="cs"/>
                <w:b/>
                <w:smallCaps/>
                <w:sz w:val="24"/>
                <w:szCs w:val="24"/>
                <w:rtl/>
              </w:rPr>
              <w:lastRenderedPageBreak/>
              <w:t xml:space="preserve">העלויות יכללו את כל הוצאות הישירות והעקיפות של הספק לאספקה מלאה של </w:t>
            </w:r>
            <w:proofErr w:type="spellStart"/>
            <w:r w:rsidRPr="0059331E">
              <w:rPr>
                <w:rFonts w:ascii="Franklin Gothic Medium" w:eastAsia="Times New Roman" w:hAnsi="Franklin Gothic Medium" w:cs="David" w:hint="cs"/>
                <w:b/>
                <w:smallCaps/>
                <w:sz w:val="24"/>
                <w:szCs w:val="24"/>
                <w:rtl/>
              </w:rPr>
              <w:t>השרותים</w:t>
            </w:r>
            <w:proofErr w:type="spellEnd"/>
            <w:r w:rsidRPr="0059331E">
              <w:rPr>
                <w:rFonts w:ascii="Franklin Gothic Medium" w:eastAsia="Times New Roman" w:hAnsi="Franklin Gothic Medium" w:cs="David" w:hint="cs"/>
                <w:b/>
                <w:smallCaps/>
                <w:sz w:val="24"/>
                <w:szCs w:val="24"/>
                <w:rtl/>
              </w:rPr>
              <w:t xml:space="preserve">,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 ובעלי תפקידים אחרים, תדריכים וחפיפות טרם תחילת המשמרת ועוד. </w:t>
            </w:r>
          </w:p>
          <w:p w:rsidR="00E35EBE" w:rsidRPr="0059331E" w:rsidRDefault="00E35EBE" w:rsidP="00E35EBE">
            <w:pPr>
              <w:pStyle w:val="affa"/>
              <w:numPr>
                <w:ilvl w:val="0"/>
                <w:numId w:val="23"/>
              </w:numPr>
              <w:spacing w:after="0" w:line="360" w:lineRule="auto"/>
              <w:jc w:val="both"/>
              <w:rPr>
                <w:rFonts w:ascii="Franklin Gothic Medium" w:eastAsia="Times New Roman" w:hAnsi="Franklin Gothic Medium" w:cs="David"/>
                <w:b/>
                <w:smallCaps/>
                <w:sz w:val="24"/>
                <w:szCs w:val="24"/>
              </w:rPr>
            </w:pPr>
            <w:r w:rsidRPr="0059331E">
              <w:rPr>
                <w:rFonts w:ascii="Franklin Gothic Medium" w:eastAsia="Times New Roman" w:hAnsi="Franklin Gothic Medium" w:cs="David"/>
                <w:b/>
                <w:smallCaps/>
                <w:sz w:val="24"/>
                <w:szCs w:val="24"/>
                <w:rtl/>
              </w:rPr>
              <w:t>כל המחירים בהצעה יהיו סופיים, נקובים בש"ח</w:t>
            </w:r>
            <w:r w:rsidRPr="0059331E">
              <w:rPr>
                <w:rFonts w:ascii="Franklin Gothic Medium" w:eastAsia="Times New Roman" w:hAnsi="Franklin Gothic Medium" w:cs="David" w:hint="cs"/>
                <w:b/>
                <w:smallCaps/>
                <w:sz w:val="24"/>
                <w:szCs w:val="24"/>
                <w:rtl/>
              </w:rPr>
              <w:t>,</w:t>
            </w:r>
            <w:r w:rsidRPr="0059331E">
              <w:rPr>
                <w:rFonts w:ascii="Franklin Gothic Medium" w:eastAsia="Times New Roman" w:hAnsi="Franklin Gothic Medium" w:cs="David"/>
                <w:b/>
                <w:smallCaps/>
                <w:sz w:val="24"/>
                <w:szCs w:val="24"/>
                <w:rtl/>
              </w:rPr>
              <w:t xml:space="preserve"> ויכללו את כל </w:t>
            </w:r>
            <w:r w:rsidRPr="0059331E">
              <w:rPr>
                <w:rFonts w:ascii="Franklin Gothic Medium" w:eastAsia="Times New Roman" w:hAnsi="Franklin Gothic Medium" w:cs="David" w:hint="cs"/>
                <w:b/>
                <w:smallCaps/>
                <w:sz w:val="24"/>
                <w:szCs w:val="24"/>
                <w:rtl/>
              </w:rPr>
              <w:t>ה</w:t>
            </w:r>
            <w:r w:rsidRPr="0059331E">
              <w:rPr>
                <w:rFonts w:ascii="Franklin Gothic Medium" w:eastAsia="Times New Roman" w:hAnsi="Franklin Gothic Medium" w:cs="David"/>
                <w:b/>
                <w:smallCaps/>
                <w:sz w:val="24"/>
                <w:szCs w:val="24"/>
                <w:rtl/>
              </w:rPr>
              <w:t xml:space="preserve">הוצאות הישירות והעקיפות </w:t>
            </w:r>
            <w:r w:rsidRPr="0059331E">
              <w:rPr>
                <w:rFonts w:ascii="Franklin Gothic Medium" w:eastAsia="Times New Roman" w:hAnsi="Franklin Gothic Medium" w:cs="David" w:hint="cs"/>
                <w:b/>
                <w:smallCaps/>
                <w:sz w:val="24"/>
                <w:szCs w:val="24"/>
                <w:rtl/>
              </w:rPr>
              <w:t xml:space="preserve">של </w:t>
            </w:r>
            <w:r w:rsidRPr="0059331E">
              <w:rPr>
                <w:rFonts w:ascii="Franklin Gothic Medium" w:eastAsia="Times New Roman" w:hAnsi="Franklin Gothic Medium" w:cs="David"/>
                <w:b/>
                <w:smallCaps/>
                <w:sz w:val="24"/>
                <w:szCs w:val="24"/>
                <w:rtl/>
              </w:rPr>
              <w:t>הספק לביצוע עבודתו, כולל כל המסים וההיטלים</w:t>
            </w:r>
            <w:r w:rsidRPr="0059331E">
              <w:rPr>
                <w:rFonts w:ascii="Franklin Gothic Medium" w:eastAsia="Times New Roman" w:hAnsi="Franklin Gothic Medium" w:cs="David" w:hint="cs"/>
                <w:b/>
                <w:smallCaps/>
                <w:sz w:val="24"/>
                <w:szCs w:val="24"/>
                <w:rtl/>
              </w:rPr>
              <w:t>,</w:t>
            </w:r>
            <w:r w:rsidRPr="0059331E">
              <w:rPr>
                <w:rFonts w:ascii="Franklin Gothic Medium" w:eastAsia="Times New Roman" w:hAnsi="Franklin Gothic Medium" w:cs="David"/>
                <w:b/>
                <w:smallCaps/>
                <w:sz w:val="24"/>
                <w:szCs w:val="24"/>
                <w:rtl/>
              </w:rPr>
              <w:t xml:space="preserve"> </w:t>
            </w:r>
            <w:r w:rsidRPr="0059331E">
              <w:rPr>
                <w:rFonts w:ascii="Franklin Gothic Medium" w:eastAsia="Times New Roman" w:hAnsi="Franklin Gothic Medium" w:cs="David" w:hint="cs"/>
                <w:b/>
                <w:smallCaps/>
                <w:sz w:val="24"/>
                <w:szCs w:val="24"/>
                <w:rtl/>
              </w:rPr>
              <w:t xml:space="preserve">כולל </w:t>
            </w:r>
            <w:r w:rsidRPr="0059331E">
              <w:rPr>
                <w:rFonts w:ascii="Franklin Gothic Medium" w:eastAsia="Times New Roman" w:hAnsi="Franklin Gothic Medium" w:cs="David"/>
                <w:b/>
                <w:smallCaps/>
                <w:sz w:val="24"/>
                <w:szCs w:val="24"/>
                <w:rtl/>
              </w:rPr>
              <w:t>מע"מ</w:t>
            </w:r>
            <w:r w:rsidRPr="0059331E">
              <w:rPr>
                <w:rFonts w:ascii="Franklin Gothic Medium" w:eastAsia="Times New Roman" w:hAnsi="Franklin Gothic Medium" w:cs="David" w:hint="cs"/>
                <w:b/>
                <w:smallCaps/>
                <w:sz w:val="24"/>
                <w:szCs w:val="24"/>
                <w:rtl/>
              </w:rPr>
              <w:t>. ההצעות יושוו לפי הערך הכולל של ההצעה כמפורט בנספח הצעת המחיר.</w:t>
            </w:r>
          </w:p>
          <w:p w:rsidR="009E28CE" w:rsidRPr="0059331E" w:rsidRDefault="00E35EBE" w:rsidP="0059331E">
            <w:pPr>
              <w:pStyle w:val="affa"/>
              <w:numPr>
                <w:ilvl w:val="0"/>
                <w:numId w:val="23"/>
              </w:numPr>
              <w:spacing w:after="0" w:line="360" w:lineRule="auto"/>
              <w:jc w:val="both"/>
              <w:rPr>
                <w:rFonts w:ascii="Franklin Gothic Medium" w:eastAsia="Times New Roman" w:hAnsi="Franklin Gothic Medium" w:cs="David"/>
                <w:b/>
                <w:smallCaps/>
                <w:sz w:val="24"/>
                <w:szCs w:val="24"/>
                <w:rtl/>
              </w:rPr>
            </w:pPr>
            <w:r w:rsidRPr="0059331E">
              <w:rPr>
                <w:rFonts w:ascii="Franklin Gothic Medium" w:eastAsia="Times New Roman" w:hAnsi="Franklin Gothic Medium" w:cs="David"/>
                <w:b/>
                <w:smallCaps/>
                <w:sz w:val="24"/>
                <w:szCs w:val="24"/>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lastRenderedPageBreak/>
              <w:t>18</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סמכות</w:t>
            </w:r>
            <w:r w:rsidRPr="00E435C5">
              <w:rPr>
                <w:b/>
                <w:bCs/>
                <w:sz w:val="24"/>
                <w:rtl/>
              </w:rPr>
              <w:t xml:space="preserve"> </w:t>
            </w:r>
            <w:r w:rsidRPr="00E435C5">
              <w:rPr>
                <w:rFonts w:hint="eastAsia"/>
                <w:b/>
                <w:bCs/>
                <w:sz w:val="24"/>
                <w:rtl/>
              </w:rPr>
              <w:t>השיפוט</w:t>
            </w: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right="101"/>
              <w:jc w:val="both"/>
              <w:rPr>
                <w:sz w:val="24"/>
                <w:rtl/>
              </w:rPr>
            </w:pPr>
            <w:r w:rsidRPr="00E435C5">
              <w:rPr>
                <w:rFonts w:hint="eastAsia"/>
                <w:sz w:val="24"/>
                <w:rtl/>
              </w:rPr>
              <w:t>סמכות</w:t>
            </w:r>
            <w:r w:rsidRPr="00E435C5">
              <w:rPr>
                <w:sz w:val="24"/>
                <w:rtl/>
              </w:rPr>
              <w:t xml:space="preserve"> </w:t>
            </w:r>
            <w:r w:rsidRPr="00E435C5">
              <w:rPr>
                <w:rFonts w:hint="eastAsia"/>
                <w:sz w:val="24"/>
                <w:rtl/>
              </w:rPr>
              <w:t>השיפוט</w:t>
            </w:r>
            <w:r w:rsidRPr="00E435C5">
              <w:rPr>
                <w:sz w:val="24"/>
                <w:rtl/>
              </w:rPr>
              <w:t xml:space="preserve"> </w:t>
            </w:r>
            <w:r w:rsidRPr="00E435C5">
              <w:rPr>
                <w:rFonts w:hint="eastAsia"/>
                <w:sz w:val="24"/>
                <w:rtl/>
              </w:rPr>
              <w:t>בכל</w:t>
            </w:r>
            <w:r w:rsidRPr="00E435C5">
              <w:rPr>
                <w:sz w:val="24"/>
                <w:rtl/>
              </w:rPr>
              <w:t xml:space="preserve"> </w:t>
            </w:r>
            <w:r w:rsidRPr="00E435C5">
              <w:rPr>
                <w:rFonts w:hint="eastAsia"/>
                <w:sz w:val="24"/>
                <w:rtl/>
              </w:rPr>
              <w:t>הקשור</w:t>
            </w:r>
            <w:r w:rsidRPr="00E435C5">
              <w:rPr>
                <w:sz w:val="24"/>
                <w:rtl/>
              </w:rPr>
              <w:t xml:space="preserve"> </w:t>
            </w:r>
            <w:r w:rsidRPr="00E435C5">
              <w:rPr>
                <w:rFonts w:hint="eastAsia"/>
                <w:sz w:val="24"/>
                <w:rtl/>
              </w:rPr>
              <w:t>לתובענות</w:t>
            </w:r>
            <w:r w:rsidRPr="00E435C5">
              <w:rPr>
                <w:sz w:val="24"/>
                <w:rtl/>
              </w:rPr>
              <w:t xml:space="preserve"> </w:t>
            </w:r>
            <w:r w:rsidRPr="00E435C5">
              <w:rPr>
                <w:rFonts w:hint="eastAsia"/>
                <w:sz w:val="24"/>
                <w:rtl/>
              </w:rPr>
              <w:t>בנושאים</w:t>
            </w:r>
            <w:r w:rsidRPr="00E435C5">
              <w:rPr>
                <w:sz w:val="24"/>
                <w:rtl/>
              </w:rPr>
              <w:t xml:space="preserve"> </w:t>
            </w:r>
            <w:r w:rsidRPr="00E435C5">
              <w:rPr>
                <w:rFonts w:hint="eastAsia"/>
                <w:sz w:val="24"/>
                <w:rtl/>
              </w:rPr>
              <w:t>ובעניינים</w:t>
            </w:r>
            <w:r w:rsidRPr="00E435C5">
              <w:rPr>
                <w:sz w:val="24"/>
                <w:rtl/>
              </w:rPr>
              <w:t xml:space="preserve"> </w:t>
            </w:r>
            <w:r w:rsidRPr="00E435C5">
              <w:rPr>
                <w:rFonts w:hint="eastAsia"/>
                <w:sz w:val="24"/>
                <w:rtl/>
              </w:rPr>
              <w:t>הנוגעים</w:t>
            </w:r>
            <w:r w:rsidRPr="00E435C5">
              <w:rPr>
                <w:sz w:val="24"/>
                <w:rtl/>
              </w:rPr>
              <w:t xml:space="preserve"> </w:t>
            </w:r>
            <w:r w:rsidRPr="00E435C5">
              <w:rPr>
                <w:rFonts w:hint="eastAsia"/>
                <w:sz w:val="24"/>
                <w:rtl/>
              </w:rPr>
              <w:t>למכרז</w:t>
            </w:r>
            <w:r w:rsidRPr="00E435C5">
              <w:rPr>
                <w:sz w:val="24"/>
                <w:rtl/>
              </w:rPr>
              <w:t xml:space="preserve"> </w:t>
            </w:r>
            <w:r w:rsidRPr="00E435C5">
              <w:rPr>
                <w:rFonts w:hint="eastAsia"/>
                <w:sz w:val="24"/>
                <w:rtl/>
              </w:rPr>
              <w:t>תהיה</w:t>
            </w:r>
            <w:r w:rsidRPr="00E435C5">
              <w:rPr>
                <w:sz w:val="24"/>
                <w:rtl/>
              </w:rPr>
              <w:t xml:space="preserve"> </w:t>
            </w:r>
            <w:r w:rsidRPr="00E435C5">
              <w:rPr>
                <w:rFonts w:hint="eastAsia"/>
                <w:sz w:val="24"/>
                <w:rtl/>
              </w:rPr>
              <w:t>בבית</w:t>
            </w:r>
            <w:r w:rsidRPr="00E435C5">
              <w:rPr>
                <w:sz w:val="24"/>
                <w:rtl/>
              </w:rPr>
              <w:t xml:space="preserve"> </w:t>
            </w:r>
            <w:r w:rsidRPr="00E435C5">
              <w:rPr>
                <w:rFonts w:hint="eastAsia"/>
                <w:sz w:val="24"/>
                <w:rtl/>
              </w:rPr>
              <w:t>המשפט</w:t>
            </w:r>
            <w:r w:rsidRPr="00E435C5">
              <w:rPr>
                <w:sz w:val="24"/>
                <w:rtl/>
              </w:rPr>
              <w:t xml:space="preserve"> </w:t>
            </w:r>
            <w:r w:rsidRPr="00E435C5">
              <w:rPr>
                <w:rFonts w:hint="eastAsia"/>
                <w:sz w:val="24"/>
                <w:rtl/>
              </w:rPr>
              <w:t>המוסמך</w:t>
            </w:r>
            <w:r w:rsidRPr="00E435C5">
              <w:rPr>
                <w:sz w:val="24"/>
                <w:rtl/>
              </w:rPr>
              <w:t xml:space="preserve"> </w:t>
            </w:r>
            <w:r w:rsidRPr="00E435C5">
              <w:rPr>
                <w:rFonts w:hint="eastAsia"/>
                <w:sz w:val="24"/>
                <w:rtl/>
              </w:rPr>
              <w:t>בתל</w:t>
            </w:r>
            <w:r w:rsidRPr="00E435C5">
              <w:rPr>
                <w:sz w:val="24"/>
                <w:rtl/>
              </w:rPr>
              <w:t xml:space="preserve"> </w:t>
            </w:r>
            <w:r w:rsidRPr="00E435C5">
              <w:rPr>
                <w:rFonts w:hint="eastAsia"/>
                <w:sz w:val="24"/>
                <w:rtl/>
              </w:rPr>
              <w:t>אביב</w:t>
            </w:r>
            <w:r w:rsidRPr="00E435C5">
              <w:rPr>
                <w:sz w:val="24"/>
                <w:rtl/>
              </w:rPr>
              <w:t xml:space="preserve"> - </w:t>
            </w:r>
            <w:r w:rsidRPr="00E435C5">
              <w:rPr>
                <w:rFonts w:hint="eastAsia"/>
                <w:sz w:val="24"/>
                <w:rtl/>
              </w:rPr>
              <w:t>יפו</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19</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שפת</w:t>
            </w:r>
            <w:r w:rsidRPr="00E435C5">
              <w:rPr>
                <w:b/>
                <w:bCs/>
                <w:sz w:val="24"/>
                <w:rtl/>
              </w:rPr>
              <w:t xml:space="preserve"> </w:t>
            </w:r>
            <w:r w:rsidRPr="00E435C5">
              <w:rPr>
                <w:rFonts w:hint="eastAsia"/>
                <w:b/>
                <w:bCs/>
                <w:sz w:val="24"/>
                <w:rtl/>
              </w:rPr>
              <w:t>ההצעה</w:t>
            </w: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right="101"/>
              <w:jc w:val="both"/>
              <w:rPr>
                <w:sz w:val="24"/>
                <w:rtl/>
              </w:rPr>
            </w:pPr>
            <w:r w:rsidRPr="00E435C5">
              <w:rPr>
                <w:rFonts w:hint="eastAsia"/>
                <w:smallCaps/>
                <w:sz w:val="24"/>
                <w:rtl/>
              </w:rPr>
              <w:t>ההצעה</w:t>
            </w:r>
            <w:r w:rsidRPr="00E435C5">
              <w:rPr>
                <w:smallCaps/>
                <w:sz w:val="24"/>
                <w:rtl/>
              </w:rPr>
              <w:t xml:space="preserve"> </w:t>
            </w:r>
            <w:r w:rsidRPr="00E435C5">
              <w:rPr>
                <w:rFonts w:hint="eastAsia"/>
                <w:smallCaps/>
                <w:sz w:val="24"/>
                <w:rtl/>
              </w:rPr>
              <w:t>תוגש</w:t>
            </w:r>
            <w:r w:rsidRPr="00E435C5">
              <w:rPr>
                <w:smallCaps/>
                <w:sz w:val="24"/>
                <w:rtl/>
              </w:rPr>
              <w:t xml:space="preserve"> </w:t>
            </w:r>
            <w:r w:rsidRPr="00E435C5">
              <w:rPr>
                <w:rFonts w:hint="eastAsia"/>
                <w:smallCaps/>
                <w:sz w:val="24"/>
                <w:rtl/>
              </w:rPr>
              <w:t>בשפה</w:t>
            </w:r>
            <w:r w:rsidRPr="00E435C5">
              <w:rPr>
                <w:smallCaps/>
                <w:sz w:val="24"/>
                <w:rtl/>
              </w:rPr>
              <w:t xml:space="preserve"> </w:t>
            </w:r>
            <w:r w:rsidRPr="00E435C5">
              <w:rPr>
                <w:rFonts w:hint="eastAsia"/>
                <w:smallCaps/>
                <w:sz w:val="24"/>
                <w:rtl/>
              </w:rPr>
              <w:t>העברית</w:t>
            </w:r>
            <w:r w:rsidRPr="00E435C5">
              <w:rPr>
                <w:smallCaps/>
                <w:sz w:val="24"/>
                <w:rtl/>
              </w:rPr>
              <w:t xml:space="preserve">, </w:t>
            </w:r>
            <w:r w:rsidRPr="00E435C5">
              <w:rPr>
                <w:rFonts w:hint="eastAsia"/>
                <w:smallCaps/>
                <w:sz w:val="24"/>
                <w:rtl/>
              </w:rPr>
              <w:t>מלבד</w:t>
            </w:r>
            <w:r w:rsidRPr="00E435C5">
              <w:rPr>
                <w:smallCaps/>
                <w:sz w:val="24"/>
                <w:rtl/>
              </w:rPr>
              <w:t xml:space="preserve"> </w:t>
            </w:r>
            <w:r w:rsidRPr="00E435C5">
              <w:rPr>
                <w:rFonts w:hint="eastAsia"/>
                <w:smallCaps/>
                <w:sz w:val="24"/>
                <w:rtl/>
              </w:rPr>
              <w:t>ספרות</w:t>
            </w:r>
            <w:r w:rsidRPr="00E435C5">
              <w:rPr>
                <w:smallCaps/>
                <w:sz w:val="24"/>
                <w:rtl/>
              </w:rPr>
              <w:t xml:space="preserve"> </w:t>
            </w:r>
            <w:r w:rsidRPr="00E435C5">
              <w:rPr>
                <w:rFonts w:hint="eastAsia"/>
                <w:smallCaps/>
                <w:sz w:val="24"/>
                <w:rtl/>
              </w:rPr>
              <w:t>עזר</w:t>
            </w:r>
            <w:r w:rsidRPr="00E435C5">
              <w:rPr>
                <w:smallCaps/>
                <w:sz w:val="24"/>
                <w:rtl/>
              </w:rPr>
              <w:t xml:space="preserve"> </w:t>
            </w:r>
            <w:r w:rsidRPr="00E435C5">
              <w:rPr>
                <w:rFonts w:hint="eastAsia"/>
                <w:smallCaps/>
                <w:sz w:val="24"/>
                <w:rtl/>
              </w:rPr>
              <w:t>המוגשת</w:t>
            </w:r>
            <w:r w:rsidRPr="00E435C5">
              <w:rPr>
                <w:smallCaps/>
                <w:sz w:val="24"/>
                <w:rtl/>
              </w:rPr>
              <w:t xml:space="preserve"> </w:t>
            </w:r>
            <w:r w:rsidRPr="00E435C5">
              <w:rPr>
                <w:rFonts w:hint="eastAsia"/>
                <w:smallCaps/>
                <w:sz w:val="24"/>
                <w:rtl/>
              </w:rPr>
              <w:t>עם</w:t>
            </w:r>
            <w:r w:rsidRPr="00E435C5">
              <w:rPr>
                <w:smallCaps/>
                <w:sz w:val="24"/>
                <w:rtl/>
              </w:rPr>
              <w:t xml:space="preserve"> </w:t>
            </w:r>
            <w:r w:rsidRPr="00E435C5">
              <w:rPr>
                <w:rFonts w:hint="eastAsia"/>
                <w:smallCaps/>
                <w:sz w:val="24"/>
                <w:rtl/>
              </w:rPr>
              <w:t>ההצעה</w:t>
            </w:r>
            <w:r w:rsidRPr="00E435C5">
              <w:rPr>
                <w:smallCaps/>
                <w:sz w:val="24"/>
                <w:rtl/>
              </w:rPr>
              <w:t xml:space="preserve">, </w:t>
            </w:r>
            <w:r w:rsidRPr="00E435C5">
              <w:rPr>
                <w:rFonts w:hint="eastAsia"/>
                <w:smallCaps/>
                <w:sz w:val="24"/>
                <w:rtl/>
              </w:rPr>
              <w:t>שניתנת</w:t>
            </w:r>
            <w:r w:rsidRPr="00E435C5">
              <w:rPr>
                <w:smallCaps/>
                <w:sz w:val="24"/>
                <w:rtl/>
              </w:rPr>
              <w:t xml:space="preserve"> </w:t>
            </w:r>
            <w:r w:rsidRPr="00E435C5">
              <w:rPr>
                <w:rFonts w:hint="eastAsia"/>
                <w:smallCaps/>
                <w:sz w:val="24"/>
                <w:rtl/>
              </w:rPr>
              <w:t>להגשה</w:t>
            </w:r>
            <w:r w:rsidRPr="00E435C5">
              <w:rPr>
                <w:smallCaps/>
                <w:sz w:val="24"/>
                <w:rtl/>
              </w:rPr>
              <w:t xml:space="preserve"> </w:t>
            </w:r>
            <w:r w:rsidRPr="00E435C5">
              <w:rPr>
                <w:rFonts w:hint="eastAsia"/>
                <w:smallCaps/>
                <w:sz w:val="24"/>
                <w:rtl/>
              </w:rPr>
              <w:t>בשפה</w:t>
            </w:r>
            <w:r w:rsidRPr="00E435C5">
              <w:rPr>
                <w:smallCaps/>
                <w:sz w:val="24"/>
                <w:rtl/>
              </w:rPr>
              <w:t xml:space="preserve"> </w:t>
            </w:r>
            <w:r w:rsidRPr="00E435C5">
              <w:rPr>
                <w:rFonts w:hint="eastAsia"/>
                <w:smallCaps/>
                <w:sz w:val="24"/>
                <w:rtl/>
              </w:rPr>
              <w:t>האנגלית</w:t>
            </w:r>
            <w:r w:rsidRPr="00E435C5">
              <w:rPr>
                <w:smallCaps/>
                <w:sz w:val="24"/>
                <w:rtl/>
              </w:rPr>
              <w:t xml:space="preserve">, </w:t>
            </w:r>
            <w:r w:rsidRPr="00E435C5">
              <w:rPr>
                <w:rFonts w:hint="eastAsia"/>
                <w:smallCaps/>
                <w:sz w:val="24"/>
                <w:rtl/>
              </w:rPr>
              <w:t>בצירוף</w:t>
            </w:r>
            <w:r w:rsidRPr="00E435C5">
              <w:rPr>
                <w:smallCaps/>
                <w:sz w:val="24"/>
                <w:rtl/>
              </w:rPr>
              <w:t xml:space="preserve"> </w:t>
            </w:r>
            <w:r w:rsidRPr="00E435C5">
              <w:rPr>
                <w:rFonts w:hint="eastAsia"/>
                <w:smallCaps/>
                <w:sz w:val="24"/>
                <w:rtl/>
              </w:rPr>
              <w:t>תרגום</w:t>
            </w:r>
            <w:r w:rsidRPr="00E435C5">
              <w:rPr>
                <w:smallCaps/>
                <w:sz w:val="24"/>
                <w:rtl/>
              </w:rPr>
              <w:t xml:space="preserve"> </w:t>
            </w:r>
            <w:r w:rsidRPr="00E435C5">
              <w:rPr>
                <w:rFonts w:hint="eastAsia"/>
                <w:smallCaps/>
                <w:sz w:val="24"/>
                <w:rtl/>
              </w:rPr>
              <w:t>לשפה</w:t>
            </w:r>
            <w:r w:rsidRPr="00E435C5">
              <w:rPr>
                <w:smallCaps/>
                <w:sz w:val="24"/>
                <w:rtl/>
              </w:rPr>
              <w:t xml:space="preserve"> </w:t>
            </w:r>
            <w:r w:rsidRPr="00E435C5">
              <w:rPr>
                <w:rFonts w:hint="eastAsia"/>
                <w:smallCaps/>
                <w:sz w:val="24"/>
                <w:rtl/>
              </w:rPr>
              <w:t>העברית</w:t>
            </w:r>
            <w:r w:rsidRPr="00E435C5">
              <w:rPr>
                <w:smallCaps/>
                <w:sz w:val="24"/>
                <w:rtl/>
              </w:rPr>
              <w:t xml:space="preserve">. </w:t>
            </w:r>
            <w:r w:rsidRPr="00E435C5">
              <w:rPr>
                <w:rFonts w:hint="eastAsia"/>
                <w:smallCaps/>
                <w:sz w:val="24"/>
                <w:rtl/>
              </w:rPr>
              <w:t>בכל</w:t>
            </w:r>
            <w:r w:rsidRPr="00E435C5">
              <w:rPr>
                <w:smallCaps/>
                <w:sz w:val="24"/>
                <w:rtl/>
              </w:rPr>
              <w:t xml:space="preserve"> </w:t>
            </w:r>
            <w:r w:rsidRPr="00E435C5">
              <w:rPr>
                <w:rFonts w:hint="eastAsia"/>
                <w:smallCaps/>
                <w:sz w:val="24"/>
                <w:rtl/>
              </w:rPr>
              <w:t>מקרה</w:t>
            </w:r>
            <w:r w:rsidRPr="00E435C5">
              <w:rPr>
                <w:smallCaps/>
                <w:sz w:val="24"/>
                <w:rtl/>
              </w:rPr>
              <w:t xml:space="preserve"> </w:t>
            </w:r>
            <w:r w:rsidRPr="00E435C5">
              <w:rPr>
                <w:rFonts w:hint="eastAsia"/>
                <w:smallCaps/>
                <w:sz w:val="24"/>
                <w:rtl/>
              </w:rPr>
              <w:t>בו</w:t>
            </w:r>
            <w:r w:rsidRPr="00E435C5">
              <w:rPr>
                <w:smallCaps/>
                <w:sz w:val="24"/>
                <w:rtl/>
              </w:rPr>
              <w:t xml:space="preserve"> </w:t>
            </w:r>
            <w:r w:rsidRPr="00E435C5">
              <w:rPr>
                <w:rFonts w:hint="eastAsia"/>
                <w:smallCaps/>
                <w:sz w:val="24"/>
                <w:rtl/>
              </w:rPr>
              <w:t>קיים</w:t>
            </w:r>
            <w:r w:rsidRPr="00E435C5">
              <w:rPr>
                <w:smallCaps/>
                <w:sz w:val="24"/>
                <w:rtl/>
              </w:rPr>
              <w:t xml:space="preserve"> </w:t>
            </w:r>
            <w:r w:rsidRPr="00E435C5">
              <w:rPr>
                <w:rFonts w:hint="eastAsia"/>
                <w:smallCaps/>
                <w:sz w:val="24"/>
                <w:rtl/>
              </w:rPr>
              <w:t>שוני</w:t>
            </w:r>
            <w:r w:rsidRPr="00E435C5">
              <w:rPr>
                <w:smallCaps/>
                <w:sz w:val="24"/>
                <w:rtl/>
              </w:rPr>
              <w:t xml:space="preserve"> </w:t>
            </w:r>
            <w:r w:rsidRPr="00E435C5">
              <w:rPr>
                <w:rFonts w:hint="eastAsia"/>
                <w:smallCaps/>
                <w:sz w:val="24"/>
                <w:rtl/>
              </w:rPr>
              <w:t>בין</w:t>
            </w:r>
            <w:r w:rsidRPr="00E435C5">
              <w:rPr>
                <w:smallCaps/>
                <w:sz w:val="24"/>
                <w:rtl/>
              </w:rPr>
              <w:t xml:space="preserve"> </w:t>
            </w:r>
            <w:r w:rsidRPr="00E435C5">
              <w:rPr>
                <w:rFonts w:hint="eastAsia"/>
                <w:smallCaps/>
                <w:sz w:val="24"/>
                <w:rtl/>
              </w:rPr>
              <w:t>הכתוב</w:t>
            </w:r>
            <w:r w:rsidRPr="00E435C5">
              <w:rPr>
                <w:smallCaps/>
                <w:sz w:val="24"/>
                <w:rtl/>
              </w:rPr>
              <w:t xml:space="preserve"> </w:t>
            </w:r>
            <w:r w:rsidRPr="00E435C5">
              <w:rPr>
                <w:rFonts w:hint="eastAsia"/>
                <w:smallCaps/>
                <w:sz w:val="24"/>
                <w:rtl/>
              </w:rPr>
              <w:t>בשפה</w:t>
            </w:r>
            <w:r w:rsidRPr="00E435C5">
              <w:rPr>
                <w:smallCaps/>
                <w:sz w:val="24"/>
                <w:rtl/>
              </w:rPr>
              <w:t xml:space="preserve"> </w:t>
            </w:r>
            <w:r w:rsidRPr="00E435C5">
              <w:rPr>
                <w:rFonts w:hint="eastAsia"/>
                <w:smallCaps/>
                <w:sz w:val="24"/>
                <w:rtl/>
              </w:rPr>
              <w:t>האנגלית</w:t>
            </w:r>
            <w:r w:rsidRPr="00E435C5">
              <w:rPr>
                <w:smallCaps/>
                <w:sz w:val="24"/>
                <w:rtl/>
              </w:rPr>
              <w:t xml:space="preserve"> </w:t>
            </w:r>
            <w:r w:rsidRPr="00E435C5">
              <w:rPr>
                <w:rFonts w:hint="eastAsia"/>
                <w:smallCaps/>
                <w:sz w:val="24"/>
                <w:rtl/>
              </w:rPr>
              <w:t>לבין</w:t>
            </w:r>
            <w:r w:rsidRPr="00E435C5">
              <w:rPr>
                <w:smallCaps/>
                <w:sz w:val="24"/>
                <w:rtl/>
              </w:rPr>
              <w:t xml:space="preserve"> </w:t>
            </w:r>
            <w:r w:rsidRPr="00E435C5">
              <w:rPr>
                <w:rFonts w:hint="eastAsia"/>
                <w:smallCaps/>
                <w:sz w:val="24"/>
                <w:rtl/>
              </w:rPr>
              <w:t>הכתוב</w:t>
            </w:r>
            <w:r w:rsidRPr="00E435C5">
              <w:rPr>
                <w:smallCaps/>
                <w:sz w:val="24"/>
                <w:rtl/>
              </w:rPr>
              <w:t xml:space="preserve"> </w:t>
            </w:r>
            <w:r w:rsidRPr="00E435C5">
              <w:rPr>
                <w:rFonts w:hint="eastAsia"/>
                <w:smallCaps/>
                <w:sz w:val="24"/>
                <w:rtl/>
              </w:rPr>
              <w:t>בשפה</w:t>
            </w:r>
            <w:r w:rsidRPr="00E435C5">
              <w:rPr>
                <w:smallCaps/>
                <w:sz w:val="24"/>
                <w:rtl/>
              </w:rPr>
              <w:t xml:space="preserve"> </w:t>
            </w:r>
            <w:r w:rsidRPr="00E435C5">
              <w:rPr>
                <w:rFonts w:hint="eastAsia"/>
                <w:smallCaps/>
                <w:sz w:val="24"/>
                <w:rtl/>
              </w:rPr>
              <w:t>העברית</w:t>
            </w:r>
            <w:r w:rsidRPr="00E435C5">
              <w:rPr>
                <w:smallCaps/>
                <w:sz w:val="24"/>
                <w:rtl/>
              </w:rPr>
              <w:t xml:space="preserve"> – </w:t>
            </w:r>
            <w:r w:rsidRPr="00E435C5">
              <w:rPr>
                <w:rFonts w:hint="eastAsia"/>
                <w:smallCaps/>
                <w:sz w:val="24"/>
                <w:rtl/>
              </w:rPr>
              <w:t>הכתוב</w:t>
            </w:r>
            <w:r w:rsidRPr="00E435C5">
              <w:rPr>
                <w:smallCaps/>
                <w:sz w:val="24"/>
                <w:rtl/>
              </w:rPr>
              <w:t xml:space="preserve"> </w:t>
            </w:r>
            <w:r w:rsidRPr="00E435C5">
              <w:rPr>
                <w:rFonts w:hint="eastAsia"/>
                <w:smallCaps/>
                <w:sz w:val="24"/>
                <w:rtl/>
              </w:rPr>
              <w:t>בשפה</w:t>
            </w:r>
            <w:r w:rsidRPr="00E435C5">
              <w:rPr>
                <w:smallCaps/>
                <w:sz w:val="24"/>
                <w:rtl/>
              </w:rPr>
              <w:t xml:space="preserve"> </w:t>
            </w:r>
            <w:r w:rsidRPr="00E435C5">
              <w:rPr>
                <w:rFonts w:hint="eastAsia"/>
                <w:smallCaps/>
                <w:sz w:val="24"/>
                <w:rtl/>
              </w:rPr>
              <w:t>העברית</w:t>
            </w:r>
            <w:r w:rsidRPr="00E435C5">
              <w:rPr>
                <w:smallCaps/>
                <w:sz w:val="24"/>
                <w:rtl/>
              </w:rPr>
              <w:t xml:space="preserve"> </w:t>
            </w:r>
            <w:r w:rsidRPr="00E435C5">
              <w:rPr>
                <w:rFonts w:hint="eastAsia"/>
                <w:smallCaps/>
                <w:sz w:val="24"/>
                <w:rtl/>
              </w:rPr>
              <w:t>הוא</w:t>
            </w:r>
            <w:r w:rsidRPr="00E435C5">
              <w:rPr>
                <w:smallCaps/>
                <w:sz w:val="24"/>
                <w:rtl/>
              </w:rPr>
              <w:t xml:space="preserve"> </w:t>
            </w:r>
            <w:r w:rsidRPr="00E435C5">
              <w:rPr>
                <w:rFonts w:hint="eastAsia"/>
                <w:smallCaps/>
                <w:sz w:val="24"/>
                <w:rtl/>
              </w:rPr>
              <w:t>המחייב</w:t>
            </w:r>
            <w:r w:rsidRPr="00E435C5">
              <w:rPr>
                <w:smallCaps/>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right="101"/>
              <w:jc w:val="both"/>
              <w:rPr>
                <w:b/>
                <w:bCs/>
                <w:smallCaps/>
                <w:sz w:val="24"/>
                <w:u w:val="single"/>
                <w:rtl/>
              </w:rPr>
            </w:pPr>
            <w:r w:rsidRPr="00E435C5">
              <w:rPr>
                <w:rFonts w:hint="eastAsia"/>
                <w:b/>
                <w:bCs/>
                <w:smallCaps/>
                <w:sz w:val="24"/>
                <w:u w:val="single"/>
                <w:rtl/>
              </w:rPr>
              <w:t>ביצוע</w:t>
            </w:r>
            <w:r w:rsidRPr="00E435C5">
              <w:rPr>
                <w:b/>
                <w:bCs/>
                <w:smallCaps/>
                <w:sz w:val="24"/>
                <w:u w:val="single"/>
                <w:rtl/>
              </w:rPr>
              <w:t xml:space="preserve"> </w:t>
            </w:r>
            <w:r w:rsidRPr="00E435C5">
              <w:rPr>
                <w:rFonts w:hint="eastAsia"/>
                <w:b/>
                <w:bCs/>
                <w:smallCaps/>
                <w:sz w:val="24"/>
                <w:u w:val="single"/>
                <w:rtl/>
              </w:rPr>
              <w:t>השירותים</w:t>
            </w:r>
            <w:r w:rsidRPr="00E435C5">
              <w:rPr>
                <w:b/>
                <w:bCs/>
                <w:smallCaps/>
                <w:sz w:val="24"/>
                <w:u w:val="single"/>
                <w:rtl/>
              </w:rPr>
              <w:t xml:space="preserve"> </w:t>
            </w:r>
            <w:r w:rsidRPr="00E435C5">
              <w:rPr>
                <w:rFonts w:hint="eastAsia"/>
                <w:b/>
                <w:bCs/>
                <w:smallCaps/>
                <w:sz w:val="24"/>
                <w:u w:val="single"/>
                <w:rtl/>
              </w:rPr>
              <w:t>המבוקשים</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20</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הגשת</w:t>
            </w:r>
            <w:r w:rsidRPr="00E435C5">
              <w:rPr>
                <w:b/>
                <w:bCs/>
                <w:sz w:val="24"/>
                <w:rtl/>
              </w:rPr>
              <w:t xml:space="preserve"> </w:t>
            </w:r>
            <w:r w:rsidRPr="00E435C5">
              <w:rPr>
                <w:rFonts w:hint="eastAsia"/>
                <w:b/>
                <w:bCs/>
                <w:sz w:val="24"/>
                <w:rtl/>
              </w:rPr>
              <w:t>חשבונות</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743A2D">
            <w:pPr>
              <w:bidi/>
              <w:ind w:right="101"/>
              <w:jc w:val="both"/>
              <w:rPr>
                <w:b/>
                <w:bCs/>
                <w:smallCaps/>
                <w:sz w:val="24"/>
                <w:u w:val="single"/>
                <w:rtl/>
              </w:rPr>
            </w:pPr>
            <w:r w:rsidRPr="00E435C5">
              <w:rPr>
                <w:rFonts w:hint="eastAsia"/>
                <w:sz w:val="24"/>
                <w:rtl/>
              </w:rPr>
              <w:t>בתום</w:t>
            </w:r>
            <w:r w:rsidRPr="00E435C5">
              <w:rPr>
                <w:sz w:val="24"/>
                <w:rtl/>
              </w:rPr>
              <w:t xml:space="preserve"> </w:t>
            </w:r>
            <w:r w:rsidRPr="00E435C5">
              <w:rPr>
                <w:rFonts w:hint="eastAsia"/>
                <w:sz w:val="24"/>
                <w:rtl/>
              </w:rPr>
              <w:t>אספקת</w:t>
            </w:r>
            <w:r w:rsidRPr="00E435C5">
              <w:rPr>
                <w:sz w:val="24"/>
                <w:rtl/>
              </w:rPr>
              <w:t xml:space="preserve"> </w:t>
            </w:r>
            <w:r w:rsidRPr="00E435C5">
              <w:rPr>
                <w:rFonts w:hint="eastAsia"/>
                <w:sz w:val="24"/>
                <w:rtl/>
              </w:rPr>
              <w:t>השירות</w:t>
            </w:r>
            <w:r w:rsidRPr="00E435C5">
              <w:rPr>
                <w:sz w:val="24"/>
                <w:rtl/>
              </w:rPr>
              <w:t xml:space="preserve"> / </w:t>
            </w:r>
            <w:r w:rsidRPr="00E435C5">
              <w:rPr>
                <w:rFonts w:hint="eastAsia"/>
                <w:sz w:val="24"/>
                <w:rtl/>
              </w:rPr>
              <w:t>הטובין</w:t>
            </w:r>
            <w:r w:rsidRPr="00E435C5">
              <w:rPr>
                <w:sz w:val="24"/>
                <w:rtl/>
              </w:rPr>
              <w:t xml:space="preserve"> </w:t>
            </w:r>
            <w:r w:rsidRPr="00E435C5">
              <w:rPr>
                <w:rFonts w:hint="eastAsia"/>
                <w:sz w:val="24"/>
                <w:rtl/>
              </w:rPr>
              <w:t>יגיש</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חשבונית</w:t>
            </w:r>
            <w:r w:rsidRPr="00E435C5">
              <w:rPr>
                <w:sz w:val="24"/>
                <w:rtl/>
              </w:rPr>
              <w:t xml:space="preserve"> </w:t>
            </w:r>
            <w:r w:rsidRPr="00E435C5">
              <w:rPr>
                <w:rFonts w:hint="eastAsia"/>
                <w:sz w:val="24"/>
                <w:rtl/>
              </w:rPr>
              <w:t>מס</w:t>
            </w:r>
            <w:r w:rsidRPr="00E435C5">
              <w:rPr>
                <w:sz w:val="24"/>
                <w:rtl/>
              </w:rPr>
              <w:t xml:space="preserve"> </w:t>
            </w:r>
            <w:r w:rsidRPr="00E435C5">
              <w:rPr>
                <w:rFonts w:hint="eastAsia"/>
                <w:b/>
                <w:bCs/>
                <w:sz w:val="24"/>
                <w:rtl/>
              </w:rPr>
              <w:t>בשקלים</w:t>
            </w:r>
            <w:r w:rsidRPr="00E435C5">
              <w:rPr>
                <w:b/>
                <w:bCs/>
                <w:sz w:val="24"/>
                <w:rtl/>
              </w:rPr>
              <w:t xml:space="preserve"> </w:t>
            </w:r>
            <w:r w:rsidRPr="00E435C5">
              <w:rPr>
                <w:rFonts w:hint="eastAsia"/>
                <w:b/>
                <w:bCs/>
                <w:sz w:val="24"/>
                <w:rtl/>
              </w:rPr>
              <w:t>חדשים</w:t>
            </w:r>
            <w:r w:rsidRPr="00E435C5">
              <w:rPr>
                <w:sz w:val="24"/>
                <w:rtl/>
              </w:rPr>
              <w:t xml:space="preserve"> (</w:t>
            </w:r>
            <w:r w:rsidRPr="00E435C5">
              <w:rPr>
                <w:rFonts w:hint="eastAsia"/>
                <w:sz w:val="24"/>
                <w:rtl/>
              </w:rPr>
              <w:t>בתוספת</w:t>
            </w:r>
            <w:r w:rsidRPr="00E435C5">
              <w:rPr>
                <w:sz w:val="24"/>
                <w:rtl/>
              </w:rPr>
              <w:t xml:space="preserve"> </w:t>
            </w:r>
            <w:r w:rsidRPr="00E435C5">
              <w:rPr>
                <w:rFonts w:hint="eastAsia"/>
                <w:sz w:val="24"/>
                <w:rtl/>
              </w:rPr>
              <w:t>מע</w:t>
            </w:r>
            <w:r w:rsidRPr="00E435C5">
              <w:rPr>
                <w:sz w:val="24"/>
                <w:rtl/>
              </w:rPr>
              <w:t>"</w:t>
            </w:r>
            <w:r w:rsidRPr="00E435C5">
              <w:rPr>
                <w:rFonts w:hint="eastAsia"/>
                <w:sz w:val="24"/>
                <w:rtl/>
              </w:rPr>
              <w:t>מ</w:t>
            </w:r>
            <w:r w:rsidRPr="00E435C5">
              <w:rPr>
                <w:sz w:val="24"/>
                <w:rtl/>
              </w:rPr>
              <w:t xml:space="preserve">) </w:t>
            </w:r>
            <w:r w:rsidRPr="00E435C5">
              <w:rPr>
                <w:rFonts w:hint="eastAsia"/>
                <w:sz w:val="24"/>
                <w:rtl/>
              </w:rPr>
              <w:t>לאישור</w:t>
            </w:r>
            <w:r w:rsidRPr="00E435C5">
              <w:rPr>
                <w:sz w:val="24"/>
                <w:rtl/>
              </w:rPr>
              <w:t xml:space="preserve"> </w:t>
            </w:r>
            <w:r w:rsidRPr="00E435C5">
              <w:rPr>
                <w:rFonts w:hint="eastAsia"/>
                <w:sz w:val="24"/>
                <w:rtl/>
              </w:rPr>
              <w:t>המזמין</w:t>
            </w:r>
            <w:r w:rsidRPr="00E435C5">
              <w:rPr>
                <w:sz w:val="24"/>
                <w:rtl/>
              </w:rPr>
              <w:t xml:space="preserve">, </w:t>
            </w:r>
            <w:r w:rsidRPr="00E435C5">
              <w:rPr>
                <w:rFonts w:hint="eastAsia"/>
                <w:sz w:val="24"/>
                <w:rtl/>
              </w:rPr>
              <w:t>בצירוף</w:t>
            </w:r>
            <w:r w:rsidRPr="00E435C5">
              <w:rPr>
                <w:sz w:val="24"/>
                <w:rtl/>
              </w:rPr>
              <w:t xml:space="preserve"> </w:t>
            </w:r>
            <w:r w:rsidRPr="00E435C5">
              <w:rPr>
                <w:rFonts w:hint="eastAsia"/>
                <w:sz w:val="24"/>
                <w:rtl/>
              </w:rPr>
              <w:t>דו</w:t>
            </w:r>
            <w:r w:rsidRPr="00E435C5">
              <w:rPr>
                <w:sz w:val="24"/>
                <w:rtl/>
              </w:rPr>
              <w:t>"</w:t>
            </w:r>
            <w:r w:rsidRPr="00E435C5">
              <w:rPr>
                <w:rFonts w:hint="eastAsia"/>
                <w:sz w:val="24"/>
                <w:rtl/>
              </w:rPr>
              <w:t>ח</w:t>
            </w:r>
            <w:r w:rsidRPr="00E435C5">
              <w:rPr>
                <w:sz w:val="24"/>
                <w:rtl/>
              </w:rPr>
              <w:t xml:space="preserve"> </w:t>
            </w:r>
            <w:r w:rsidRPr="00E435C5">
              <w:rPr>
                <w:rFonts w:hint="eastAsia"/>
                <w:sz w:val="24"/>
                <w:rtl/>
              </w:rPr>
              <w:t>המפרט</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הפעולות</w:t>
            </w:r>
            <w:r w:rsidRPr="00E435C5">
              <w:rPr>
                <w:sz w:val="24"/>
                <w:rtl/>
              </w:rPr>
              <w:t xml:space="preserve"> </w:t>
            </w:r>
            <w:r w:rsidRPr="00E435C5">
              <w:rPr>
                <w:rFonts w:hint="eastAsia"/>
                <w:sz w:val="24"/>
                <w:rtl/>
              </w:rPr>
              <w:t>השונות</w:t>
            </w:r>
            <w:r w:rsidRPr="00E435C5">
              <w:rPr>
                <w:sz w:val="24"/>
                <w:rtl/>
              </w:rPr>
              <w:t xml:space="preserve"> </w:t>
            </w:r>
            <w:r w:rsidRPr="00E435C5">
              <w:rPr>
                <w:rFonts w:hint="eastAsia"/>
                <w:sz w:val="24"/>
                <w:rtl/>
              </w:rPr>
              <w:t>שבוצעו</w:t>
            </w:r>
            <w:r w:rsidRPr="00E435C5">
              <w:rPr>
                <w:sz w:val="24"/>
                <w:rtl/>
              </w:rPr>
              <w:t xml:space="preserve">. </w:t>
            </w:r>
            <w:r w:rsidRPr="00E435C5">
              <w:rPr>
                <w:rFonts w:hint="eastAsia"/>
                <w:sz w:val="24"/>
                <w:rtl/>
              </w:rPr>
              <w:t>המזמין</w:t>
            </w:r>
            <w:r w:rsidRPr="00E435C5">
              <w:rPr>
                <w:sz w:val="24"/>
                <w:rtl/>
              </w:rPr>
              <w:t xml:space="preserve"> </w:t>
            </w:r>
            <w:r w:rsidRPr="00E435C5">
              <w:rPr>
                <w:rFonts w:hint="eastAsia"/>
                <w:sz w:val="24"/>
                <w:rtl/>
              </w:rPr>
              <w:t>יוכל</w:t>
            </w:r>
            <w:r w:rsidRPr="00E435C5">
              <w:rPr>
                <w:sz w:val="24"/>
                <w:rtl/>
              </w:rPr>
              <w:t xml:space="preserve"> </w:t>
            </w:r>
            <w:r w:rsidRPr="00E435C5">
              <w:rPr>
                <w:rFonts w:hint="eastAsia"/>
                <w:sz w:val="24"/>
                <w:rtl/>
              </w:rPr>
              <w:t>לדרוש</w:t>
            </w:r>
            <w:r w:rsidRPr="00E435C5">
              <w:rPr>
                <w:sz w:val="24"/>
                <w:rtl/>
              </w:rPr>
              <w:t xml:space="preserve"> </w:t>
            </w:r>
            <w:r w:rsidRPr="00E435C5">
              <w:rPr>
                <w:rFonts w:hint="eastAsia"/>
                <w:sz w:val="24"/>
                <w:rtl/>
              </w:rPr>
              <w:t>שמידע</w:t>
            </w:r>
            <w:r w:rsidRPr="00E435C5">
              <w:rPr>
                <w:sz w:val="24"/>
                <w:rtl/>
              </w:rPr>
              <w:t xml:space="preserve"> </w:t>
            </w:r>
            <w:r w:rsidRPr="00E435C5">
              <w:rPr>
                <w:rFonts w:hint="eastAsia"/>
                <w:sz w:val="24"/>
                <w:rtl/>
              </w:rPr>
              <w:t>ופרטים</w:t>
            </w:r>
            <w:r w:rsidRPr="00E435C5">
              <w:rPr>
                <w:sz w:val="24"/>
                <w:rtl/>
              </w:rPr>
              <w:t xml:space="preserve"> </w:t>
            </w:r>
            <w:r w:rsidRPr="00E435C5">
              <w:rPr>
                <w:rFonts w:hint="eastAsia"/>
                <w:sz w:val="24"/>
                <w:rtl/>
              </w:rPr>
              <w:t>נוספים</w:t>
            </w:r>
            <w:r w:rsidRPr="00E435C5">
              <w:rPr>
                <w:sz w:val="24"/>
                <w:rtl/>
              </w:rPr>
              <w:t xml:space="preserve"> </w:t>
            </w:r>
            <w:r w:rsidRPr="00E435C5">
              <w:rPr>
                <w:rFonts w:hint="eastAsia"/>
                <w:sz w:val="24"/>
                <w:rtl/>
              </w:rPr>
              <w:t>ישולבו</w:t>
            </w:r>
            <w:r w:rsidRPr="00E435C5">
              <w:rPr>
                <w:sz w:val="24"/>
                <w:rtl/>
              </w:rPr>
              <w:t xml:space="preserve"> </w:t>
            </w:r>
            <w:r w:rsidRPr="00E435C5">
              <w:rPr>
                <w:rFonts w:hint="eastAsia"/>
                <w:sz w:val="24"/>
                <w:rtl/>
              </w:rPr>
              <w:t>בחשבונית</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ב</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right="101"/>
              <w:jc w:val="both"/>
              <w:rPr>
                <w:sz w:val="24"/>
                <w:rtl/>
              </w:rPr>
            </w:pPr>
            <w:r w:rsidRPr="00E435C5">
              <w:rPr>
                <w:rFonts w:hint="eastAsia"/>
                <w:sz w:val="24"/>
                <w:rtl/>
              </w:rPr>
              <w:t>במידה</w:t>
            </w:r>
            <w:r w:rsidRPr="00E435C5">
              <w:rPr>
                <w:sz w:val="24"/>
                <w:rtl/>
              </w:rPr>
              <w:t xml:space="preserve"> </w:t>
            </w:r>
            <w:r w:rsidRPr="00E435C5">
              <w:rPr>
                <w:rFonts w:hint="eastAsia"/>
                <w:sz w:val="24"/>
                <w:rtl/>
              </w:rPr>
              <w:t>וביצע</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הוצאות</w:t>
            </w:r>
            <w:r w:rsidRPr="00E435C5">
              <w:rPr>
                <w:sz w:val="24"/>
                <w:rtl/>
              </w:rPr>
              <w:t xml:space="preserve"> </w:t>
            </w:r>
            <w:r w:rsidRPr="00E435C5">
              <w:rPr>
                <w:rFonts w:hint="eastAsia"/>
                <w:sz w:val="24"/>
                <w:rtl/>
              </w:rPr>
              <w:t>אותן</w:t>
            </w:r>
            <w:r w:rsidRPr="00E435C5">
              <w:rPr>
                <w:sz w:val="24"/>
                <w:rtl/>
              </w:rPr>
              <w:t xml:space="preserve"> </w:t>
            </w:r>
            <w:r w:rsidRPr="00E435C5">
              <w:rPr>
                <w:rFonts w:hint="eastAsia"/>
                <w:sz w:val="24"/>
                <w:rtl/>
              </w:rPr>
              <w:t>תמחר</w:t>
            </w:r>
            <w:r w:rsidRPr="00E435C5">
              <w:rPr>
                <w:sz w:val="24"/>
                <w:rtl/>
              </w:rPr>
              <w:t xml:space="preserve"> </w:t>
            </w:r>
            <w:r w:rsidRPr="00E435C5">
              <w:rPr>
                <w:rFonts w:hint="eastAsia"/>
                <w:sz w:val="24"/>
                <w:rtl/>
              </w:rPr>
              <w:t>במסגרת</w:t>
            </w:r>
            <w:r w:rsidRPr="00E435C5">
              <w:rPr>
                <w:sz w:val="24"/>
                <w:rtl/>
              </w:rPr>
              <w:t xml:space="preserve"> </w:t>
            </w:r>
            <w:r w:rsidRPr="00E435C5">
              <w:rPr>
                <w:rFonts w:hint="eastAsia"/>
                <w:sz w:val="24"/>
                <w:rtl/>
              </w:rPr>
              <w:t>הצעתו</w:t>
            </w:r>
            <w:r w:rsidRPr="00E435C5">
              <w:rPr>
                <w:sz w:val="24"/>
                <w:rtl/>
              </w:rPr>
              <w:t xml:space="preserve">, </w:t>
            </w:r>
            <w:r w:rsidRPr="00E435C5">
              <w:rPr>
                <w:rFonts w:hint="eastAsia"/>
                <w:sz w:val="24"/>
                <w:rtl/>
              </w:rPr>
              <w:t>ויש</w:t>
            </w:r>
            <w:r w:rsidRPr="00E435C5">
              <w:rPr>
                <w:sz w:val="24"/>
                <w:rtl/>
              </w:rPr>
              <w:t xml:space="preserve"> </w:t>
            </w:r>
            <w:r w:rsidRPr="00E435C5">
              <w:rPr>
                <w:rFonts w:hint="eastAsia"/>
                <w:sz w:val="24"/>
                <w:rtl/>
              </w:rPr>
              <w:t>בידיו</w:t>
            </w:r>
            <w:r w:rsidRPr="00E435C5">
              <w:rPr>
                <w:sz w:val="24"/>
                <w:rtl/>
              </w:rPr>
              <w:t xml:space="preserve"> </w:t>
            </w:r>
            <w:r w:rsidRPr="00E435C5">
              <w:rPr>
                <w:rFonts w:hint="eastAsia"/>
                <w:sz w:val="24"/>
                <w:rtl/>
              </w:rPr>
              <w:t>הודעה</w:t>
            </w:r>
            <w:r w:rsidRPr="00E435C5">
              <w:rPr>
                <w:sz w:val="24"/>
                <w:rtl/>
              </w:rPr>
              <w:t xml:space="preserve"> </w:t>
            </w:r>
            <w:r w:rsidRPr="00E435C5">
              <w:rPr>
                <w:rFonts w:hint="eastAsia"/>
                <w:sz w:val="24"/>
                <w:rtl/>
              </w:rPr>
              <w:t>שניתנה</w:t>
            </w:r>
            <w:r w:rsidRPr="00E435C5">
              <w:rPr>
                <w:sz w:val="24"/>
                <w:rtl/>
              </w:rPr>
              <w:t xml:space="preserve"> </w:t>
            </w:r>
            <w:r w:rsidRPr="00E435C5">
              <w:rPr>
                <w:rFonts w:hint="eastAsia"/>
                <w:sz w:val="24"/>
                <w:rtl/>
              </w:rPr>
              <w:t>מראש</w:t>
            </w:r>
            <w:r w:rsidRPr="00E435C5">
              <w:rPr>
                <w:sz w:val="24"/>
                <w:rtl/>
              </w:rPr>
              <w:t xml:space="preserve"> </w:t>
            </w:r>
            <w:r w:rsidRPr="00E435C5">
              <w:rPr>
                <w:rFonts w:hint="eastAsia"/>
                <w:sz w:val="24"/>
                <w:rtl/>
              </w:rPr>
              <w:t>ובכתב</w:t>
            </w:r>
            <w:r w:rsidRPr="00E435C5">
              <w:rPr>
                <w:sz w:val="24"/>
                <w:rtl/>
              </w:rPr>
              <w:t xml:space="preserve"> </w:t>
            </w:r>
            <w:r w:rsidRPr="00E435C5">
              <w:rPr>
                <w:rFonts w:hint="eastAsia"/>
                <w:sz w:val="24"/>
                <w:rtl/>
              </w:rPr>
              <w:t>חתומה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ידי</w:t>
            </w:r>
            <w:r w:rsidRPr="00E435C5">
              <w:rPr>
                <w:sz w:val="24"/>
                <w:rtl/>
              </w:rPr>
              <w:t xml:space="preserve"> </w:t>
            </w:r>
            <w:r w:rsidRPr="00E435C5">
              <w:rPr>
                <w:rFonts w:hint="eastAsia"/>
                <w:sz w:val="24"/>
                <w:rtl/>
              </w:rPr>
              <w:t>המזמין</w:t>
            </w:r>
            <w:r w:rsidRPr="00E435C5">
              <w:rPr>
                <w:sz w:val="24"/>
                <w:rtl/>
              </w:rPr>
              <w:t xml:space="preserve"> </w:t>
            </w:r>
            <w:r w:rsidRPr="00E435C5">
              <w:rPr>
                <w:rFonts w:hint="eastAsia"/>
                <w:sz w:val="24"/>
                <w:rtl/>
              </w:rPr>
              <w:t>המאשרת</w:t>
            </w:r>
            <w:r w:rsidRPr="00E435C5">
              <w:rPr>
                <w:sz w:val="24"/>
                <w:rtl/>
              </w:rPr>
              <w:t xml:space="preserve"> </w:t>
            </w:r>
            <w:r w:rsidRPr="00E435C5">
              <w:rPr>
                <w:rFonts w:hint="eastAsia"/>
                <w:sz w:val="24"/>
                <w:rtl/>
              </w:rPr>
              <w:t>הוצאות</w:t>
            </w:r>
            <w:r w:rsidRPr="00E435C5">
              <w:rPr>
                <w:sz w:val="24"/>
                <w:rtl/>
              </w:rPr>
              <w:t xml:space="preserve"> </w:t>
            </w:r>
            <w:r w:rsidRPr="00E435C5">
              <w:rPr>
                <w:rFonts w:hint="eastAsia"/>
                <w:sz w:val="24"/>
                <w:rtl/>
              </w:rPr>
              <w:t>אלו</w:t>
            </w:r>
            <w:r w:rsidRPr="00E435C5">
              <w:rPr>
                <w:sz w:val="24"/>
                <w:rtl/>
              </w:rPr>
              <w:t xml:space="preserve">, </w:t>
            </w:r>
            <w:r w:rsidRPr="00E435C5">
              <w:rPr>
                <w:rFonts w:hint="eastAsia"/>
                <w:sz w:val="24"/>
                <w:rtl/>
              </w:rPr>
              <w:t>יצרף</w:t>
            </w:r>
            <w:r w:rsidRPr="00E435C5">
              <w:rPr>
                <w:sz w:val="24"/>
                <w:rtl/>
              </w:rPr>
              <w:t xml:space="preserve"> </w:t>
            </w:r>
            <w:r w:rsidRPr="00E435C5">
              <w:rPr>
                <w:rFonts w:hint="eastAsia"/>
                <w:sz w:val="24"/>
                <w:rtl/>
              </w:rPr>
              <w:t>אותן</w:t>
            </w:r>
            <w:r w:rsidRPr="00E435C5">
              <w:rPr>
                <w:sz w:val="24"/>
                <w:rtl/>
              </w:rPr>
              <w:t xml:space="preserve"> </w:t>
            </w:r>
            <w:r w:rsidRPr="00E435C5">
              <w:rPr>
                <w:rFonts w:hint="eastAsia"/>
                <w:sz w:val="24"/>
                <w:rtl/>
              </w:rPr>
              <w:t>לחשבונית</w:t>
            </w:r>
            <w:r w:rsidRPr="00E435C5">
              <w:rPr>
                <w:sz w:val="24"/>
                <w:rtl/>
              </w:rPr>
              <w:t xml:space="preserve"> </w:t>
            </w:r>
            <w:r w:rsidRPr="00E435C5">
              <w:rPr>
                <w:rFonts w:hint="eastAsia"/>
                <w:sz w:val="24"/>
                <w:rtl/>
              </w:rPr>
              <w:t>ויציין</w:t>
            </w:r>
            <w:r w:rsidRPr="00E435C5">
              <w:rPr>
                <w:sz w:val="24"/>
                <w:rtl/>
              </w:rPr>
              <w:t xml:space="preserve"> </w:t>
            </w:r>
            <w:r w:rsidRPr="00E435C5">
              <w:rPr>
                <w:rFonts w:hint="eastAsia"/>
                <w:sz w:val="24"/>
                <w:rtl/>
              </w:rPr>
              <w:t>אותם</w:t>
            </w:r>
            <w:r w:rsidRPr="00E435C5">
              <w:rPr>
                <w:sz w:val="24"/>
                <w:rtl/>
              </w:rPr>
              <w:t xml:space="preserve"> </w:t>
            </w:r>
            <w:r w:rsidRPr="00E435C5">
              <w:rPr>
                <w:rFonts w:hint="eastAsia"/>
                <w:sz w:val="24"/>
                <w:rtl/>
              </w:rPr>
              <w:t>בדו</w:t>
            </w:r>
            <w:r w:rsidRPr="00E435C5">
              <w:rPr>
                <w:sz w:val="24"/>
                <w:rtl/>
              </w:rPr>
              <w:t>"</w:t>
            </w:r>
            <w:r w:rsidRPr="00E435C5">
              <w:rPr>
                <w:rFonts w:hint="eastAsia"/>
                <w:sz w:val="24"/>
                <w:rtl/>
              </w:rPr>
              <w:t>ח</w:t>
            </w:r>
            <w:r w:rsidRPr="00E435C5">
              <w:rPr>
                <w:sz w:val="24"/>
                <w:rtl/>
              </w:rPr>
              <w:t xml:space="preserve"> </w:t>
            </w:r>
            <w:r w:rsidRPr="00E435C5">
              <w:rPr>
                <w:rFonts w:hint="eastAsia"/>
                <w:sz w:val="24"/>
                <w:rtl/>
              </w:rPr>
              <w:t>הפעילות</w:t>
            </w:r>
            <w:r w:rsidRPr="00E435C5">
              <w:rPr>
                <w:sz w:val="24"/>
                <w:rtl/>
              </w:rPr>
              <w:t xml:space="preserve"> </w:t>
            </w:r>
            <w:r w:rsidRPr="00E435C5">
              <w:rPr>
                <w:rFonts w:hint="eastAsia"/>
                <w:sz w:val="24"/>
                <w:rtl/>
              </w:rPr>
              <w:t>תוך</w:t>
            </w:r>
            <w:r w:rsidRPr="00E435C5">
              <w:rPr>
                <w:sz w:val="24"/>
                <w:rtl/>
              </w:rPr>
              <w:t xml:space="preserve"> </w:t>
            </w:r>
            <w:r w:rsidRPr="00E435C5">
              <w:rPr>
                <w:rFonts w:hint="eastAsia"/>
                <w:sz w:val="24"/>
                <w:rtl/>
              </w:rPr>
              <w:t>הפרדת</w:t>
            </w:r>
            <w:r w:rsidRPr="00E435C5">
              <w:rPr>
                <w:sz w:val="24"/>
                <w:rtl/>
              </w:rPr>
              <w:t xml:space="preserve"> </w:t>
            </w:r>
            <w:r w:rsidRPr="00E435C5">
              <w:rPr>
                <w:rFonts w:hint="eastAsia"/>
                <w:sz w:val="24"/>
                <w:rtl/>
              </w:rPr>
              <w:t>החזרי</w:t>
            </w:r>
            <w:r w:rsidRPr="00E435C5">
              <w:rPr>
                <w:sz w:val="24"/>
                <w:rtl/>
              </w:rPr>
              <w:t xml:space="preserve"> </w:t>
            </w:r>
            <w:r w:rsidRPr="00E435C5">
              <w:rPr>
                <w:rFonts w:hint="eastAsia"/>
                <w:sz w:val="24"/>
                <w:rtl/>
              </w:rPr>
              <w:t>ההוצאות</w:t>
            </w:r>
            <w:r w:rsidRPr="00E435C5">
              <w:rPr>
                <w:sz w:val="24"/>
                <w:rtl/>
              </w:rPr>
              <w:t xml:space="preserve"> </w:t>
            </w:r>
            <w:r w:rsidRPr="00E435C5">
              <w:rPr>
                <w:rFonts w:hint="eastAsia"/>
                <w:sz w:val="24"/>
                <w:rtl/>
              </w:rPr>
              <w:t>מהעלות</w:t>
            </w:r>
            <w:r w:rsidRPr="00E435C5">
              <w:rPr>
                <w:sz w:val="24"/>
                <w:rtl/>
              </w:rPr>
              <w:t xml:space="preserve"> </w:t>
            </w:r>
            <w:r w:rsidRPr="00E435C5">
              <w:rPr>
                <w:rFonts w:hint="eastAsia"/>
                <w:sz w:val="24"/>
                <w:rtl/>
              </w:rPr>
              <w:t>שבסעיף</w:t>
            </w:r>
            <w:r w:rsidRPr="00E435C5">
              <w:rPr>
                <w:sz w:val="24"/>
                <w:rtl/>
              </w:rPr>
              <w:t xml:space="preserve"> </w:t>
            </w:r>
            <w:r w:rsidRPr="00E435C5">
              <w:rPr>
                <w:rFonts w:hint="eastAsia"/>
                <w:sz w:val="24"/>
                <w:rtl/>
              </w:rPr>
              <w:t>לעיל</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ג</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right="101"/>
              <w:jc w:val="both"/>
              <w:rPr>
                <w:sz w:val="24"/>
                <w:rtl/>
              </w:rPr>
            </w:pPr>
            <w:r w:rsidRPr="00E435C5">
              <w:rPr>
                <w:rFonts w:hint="eastAsia"/>
                <w:sz w:val="24"/>
                <w:rtl/>
              </w:rPr>
              <w:t>התשלום</w:t>
            </w:r>
            <w:r w:rsidRPr="00E435C5">
              <w:rPr>
                <w:sz w:val="24"/>
                <w:rtl/>
              </w:rPr>
              <w:t xml:space="preserve"> </w:t>
            </w:r>
            <w:r w:rsidRPr="00E435C5">
              <w:rPr>
                <w:rFonts w:hint="eastAsia"/>
                <w:sz w:val="24"/>
                <w:rtl/>
              </w:rPr>
              <w:t>יבוצע</w:t>
            </w:r>
            <w:r w:rsidRPr="00E435C5">
              <w:rPr>
                <w:sz w:val="24"/>
                <w:rtl/>
              </w:rPr>
              <w:t xml:space="preserve"> </w:t>
            </w:r>
            <w:r w:rsidRPr="00E435C5">
              <w:rPr>
                <w:rFonts w:hint="eastAsia"/>
                <w:sz w:val="24"/>
                <w:rtl/>
              </w:rPr>
              <w:t>אך</w:t>
            </w:r>
            <w:r w:rsidRPr="00E435C5">
              <w:rPr>
                <w:sz w:val="24"/>
                <w:rtl/>
              </w:rPr>
              <w:t xml:space="preserve"> </w:t>
            </w:r>
            <w:r w:rsidRPr="00E435C5">
              <w:rPr>
                <w:rFonts w:hint="eastAsia"/>
                <w:sz w:val="24"/>
                <w:rtl/>
              </w:rPr>
              <w:t>ורק</w:t>
            </w:r>
            <w:r w:rsidRPr="00E435C5">
              <w:rPr>
                <w:sz w:val="24"/>
                <w:rtl/>
              </w:rPr>
              <w:t xml:space="preserve"> </w:t>
            </w:r>
            <w:r w:rsidRPr="00E435C5">
              <w:rPr>
                <w:rFonts w:hint="eastAsia"/>
                <w:sz w:val="24"/>
                <w:rtl/>
              </w:rPr>
              <w:t>בסיום</w:t>
            </w:r>
            <w:r w:rsidRPr="00E435C5">
              <w:rPr>
                <w:sz w:val="24"/>
                <w:rtl/>
              </w:rPr>
              <w:t xml:space="preserve"> </w:t>
            </w:r>
            <w:r w:rsidRPr="00E435C5">
              <w:rPr>
                <w:rFonts w:hint="eastAsia"/>
                <w:sz w:val="24"/>
                <w:rtl/>
              </w:rPr>
              <w:t>אספקת</w:t>
            </w:r>
            <w:r w:rsidRPr="00E435C5">
              <w:rPr>
                <w:sz w:val="24"/>
                <w:rtl/>
              </w:rPr>
              <w:t xml:space="preserve"> </w:t>
            </w:r>
            <w:r w:rsidRPr="00E435C5">
              <w:rPr>
                <w:rFonts w:hint="eastAsia"/>
                <w:sz w:val="24"/>
                <w:rtl/>
              </w:rPr>
              <w:t>הטובין</w:t>
            </w:r>
            <w:r w:rsidRPr="00E435C5">
              <w:rPr>
                <w:sz w:val="24"/>
                <w:rtl/>
              </w:rPr>
              <w:t xml:space="preserve"> / </w:t>
            </w:r>
            <w:r w:rsidRPr="00E435C5">
              <w:rPr>
                <w:rFonts w:hint="eastAsia"/>
                <w:sz w:val="24"/>
                <w:rtl/>
              </w:rPr>
              <w:t>השירותים</w:t>
            </w:r>
            <w:r w:rsidRPr="00E435C5">
              <w:rPr>
                <w:sz w:val="24"/>
                <w:rtl/>
              </w:rPr>
              <w:t xml:space="preserve"> </w:t>
            </w:r>
            <w:r w:rsidRPr="00E435C5">
              <w:rPr>
                <w:rFonts w:hint="eastAsia"/>
                <w:sz w:val="24"/>
                <w:rtl/>
              </w:rPr>
              <w:t>ולאחר</w:t>
            </w:r>
            <w:r w:rsidRPr="00E435C5">
              <w:rPr>
                <w:sz w:val="24"/>
                <w:rtl/>
              </w:rPr>
              <w:t xml:space="preserve"> </w:t>
            </w:r>
            <w:r w:rsidRPr="00E435C5">
              <w:rPr>
                <w:rFonts w:hint="eastAsia"/>
                <w:sz w:val="24"/>
                <w:rtl/>
              </w:rPr>
              <w:t>שהגורם</w:t>
            </w:r>
            <w:r w:rsidRPr="00E435C5">
              <w:rPr>
                <w:sz w:val="24"/>
                <w:rtl/>
              </w:rPr>
              <w:t xml:space="preserve"> </w:t>
            </w:r>
            <w:r w:rsidRPr="00E435C5">
              <w:rPr>
                <w:rFonts w:hint="eastAsia"/>
                <w:sz w:val="24"/>
                <w:rtl/>
              </w:rPr>
              <w:t>המקצועי</w:t>
            </w:r>
            <w:r w:rsidRPr="00E435C5">
              <w:rPr>
                <w:sz w:val="24"/>
                <w:rtl/>
              </w:rPr>
              <w:t xml:space="preserve"> </w:t>
            </w:r>
            <w:r w:rsidRPr="00E435C5">
              <w:rPr>
                <w:rFonts w:hint="eastAsia"/>
                <w:sz w:val="24"/>
                <w:rtl/>
              </w:rPr>
              <w:t>המוסמך</w:t>
            </w:r>
            <w:r w:rsidRPr="00E435C5">
              <w:rPr>
                <w:sz w:val="24"/>
                <w:rtl/>
              </w:rPr>
              <w:t xml:space="preserve"> </w:t>
            </w:r>
            <w:r w:rsidRPr="00E435C5">
              <w:rPr>
                <w:rFonts w:hint="eastAsia"/>
                <w:sz w:val="24"/>
                <w:rtl/>
              </w:rPr>
              <w:t>במשרד</w:t>
            </w:r>
            <w:r w:rsidRPr="00E435C5">
              <w:rPr>
                <w:sz w:val="24"/>
                <w:rtl/>
              </w:rPr>
              <w:t xml:space="preserve"> </w:t>
            </w:r>
            <w:r w:rsidRPr="00E435C5">
              <w:rPr>
                <w:rFonts w:hint="eastAsia"/>
                <w:sz w:val="24"/>
                <w:rtl/>
              </w:rPr>
              <w:t>המזמין</w:t>
            </w:r>
            <w:r w:rsidRPr="00E435C5">
              <w:rPr>
                <w:sz w:val="24"/>
                <w:rtl/>
              </w:rPr>
              <w:t xml:space="preserve"> </w:t>
            </w:r>
            <w:r w:rsidRPr="00E435C5">
              <w:rPr>
                <w:rFonts w:hint="eastAsia"/>
                <w:sz w:val="24"/>
                <w:rtl/>
              </w:rPr>
              <w:t>אישר</w:t>
            </w:r>
            <w:r w:rsidRPr="00E435C5">
              <w:rPr>
                <w:sz w:val="24"/>
                <w:rtl/>
              </w:rPr>
              <w:t xml:space="preserve"> </w:t>
            </w:r>
            <w:r w:rsidRPr="00E435C5">
              <w:rPr>
                <w:rFonts w:hint="eastAsia"/>
                <w:sz w:val="24"/>
                <w:rtl/>
              </w:rPr>
              <w:t>בכתב</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בפועל</w:t>
            </w:r>
            <w:r w:rsidRPr="00E435C5">
              <w:rPr>
                <w:sz w:val="24"/>
                <w:rtl/>
              </w:rPr>
              <w:t xml:space="preserve"> </w:t>
            </w:r>
            <w:r w:rsidRPr="00E435C5">
              <w:rPr>
                <w:rFonts w:hint="eastAsia"/>
                <w:sz w:val="24"/>
                <w:rtl/>
              </w:rPr>
              <w:t>סיים</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התחייבויותיו</w:t>
            </w:r>
            <w:r w:rsidRPr="00E435C5">
              <w:rPr>
                <w:sz w:val="24"/>
                <w:rtl/>
              </w:rPr>
              <w:t xml:space="preserve"> </w:t>
            </w:r>
            <w:r w:rsidRPr="00E435C5">
              <w:rPr>
                <w:rFonts w:hint="eastAsia"/>
                <w:sz w:val="24"/>
                <w:rtl/>
              </w:rPr>
              <w:t>באספקת</w:t>
            </w:r>
            <w:r w:rsidRPr="00E435C5">
              <w:rPr>
                <w:sz w:val="24"/>
                <w:rtl/>
              </w:rPr>
              <w:t xml:space="preserve"> </w:t>
            </w:r>
            <w:r w:rsidRPr="00E435C5">
              <w:rPr>
                <w:rFonts w:hint="eastAsia"/>
                <w:sz w:val="24"/>
                <w:rtl/>
              </w:rPr>
              <w:t>הטובין</w:t>
            </w:r>
            <w:r w:rsidRPr="00E435C5">
              <w:rPr>
                <w:sz w:val="24"/>
                <w:rtl/>
              </w:rPr>
              <w:t xml:space="preserve"> / </w:t>
            </w:r>
            <w:r w:rsidRPr="00E435C5">
              <w:rPr>
                <w:rFonts w:hint="eastAsia"/>
                <w:sz w:val="24"/>
                <w:rtl/>
              </w:rPr>
              <w:t>השירותים</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לדרישת</w:t>
            </w:r>
            <w:r w:rsidRPr="00E435C5">
              <w:rPr>
                <w:sz w:val="24"/>
                <w:rtl/>
              </w:rPr>
              <w:t xml:space="preserve"> </w:t>
            </w:r>
            <w:r w:rsidRPr="00E435C5">
              <w:rPr>
                <w:rFonts w:hint="eastAsia"/>
                <w:sz w:val="24"/>
                <w:rtl/>
              </w:rPr>
              <w:t>המזמין</w:t>
            </w:r>
            <w:r w:rsidRPr="00E435C5">
              <w:rPr>
                <w:sz w:val="24"/>
                <w:rtl/>
              </w:rPr>
              <w:t xml:space="preserve">, </w:t>
            </w:r>
            <w:r w:rsidRPr="00E435C5">
              <w:rPr>
                <w:rFonts w:hint="eastAsia"/>
                <w:sz w:val="24"/>
                <w:rtl/>
              </w:rPr>
              <w:t>וההוצאות</w:t>
            </w:r>
            <w:r w:rsidRPr="00E435C5">
              <w:rPr>
                <w:sz w:val="24"/>
                <w:rtl/>
              </w:rPr>
              <w:t xml:space="preserve"> </w:t>
            </w:r>
            <w:r w:rsidRPr="00E435C5">
              <w:rPr>
                <w:rFonts w:hint="eastAsia"/>
                <w:sz w:val="24"/>
                <w:rtl/>
              </w:rPr>
              <w:t>עליהן</w:t>
            </w:r>
            <w:r w:rsidRPr="00E435C5">
              <w:rPr>
                <w:sz w:val="24"/>
                <w:rtl/>
              </w:rPr>
              <w:t xml:space="preserve"> </w:t>
            </w:r>
            <w:r w:rsidRPr="00E435C5">
              <w:rPr>
                <w:rFonts w:hint="eastAsia"/>
                <w:sz w:val="24"/>
                <w:rtl/>
              </w:rPr>
              <w:t>דיווח</w:t>
            </w:r>
            <w:r w:rsidRPr="00E435C5">
              <w:rPr>
                <w:sz w:val="24"/>
                <w:rtl/>
              </w:rPr>
              <w:t xml:space="preserve"> </w:t>
            </w:r>
            <w:r w:rsidRPr="00E435C5">
              <w:rPr>
                <w:rFonts w:hint="eastAsia"/>
                <w:sz w:val="24"/>
                <w:rtl/>
              </w:rPr>
              <w:t>אכן</w:t>
            </w:r>
            <w:r w:rsidRPr="00E435C5">
              <w:rPr>
                <w:sz w:val="24"/>
                <w:rtl/>
              </w:rPr>
              <w:t xml:space="preserve"> </w:t>
            </w:r>
            <w:r w:rsidRPr="00E435C5">
              <w:rPr>
                <w:rFonts w:hint="eastAsia"/>
                <w:sz w:val="24"/>
                <w:rtl/>
              </w:rPr>
              <w:t>אושרו</w:t>
            </w:r>
            <w:r w:rsidRPr="00E435C5">
              <w:rPr>
                <w:sz w:val="24"/>
                <w:rtl/>
              </w:rPr>
              <w:t xml:space="preserve"> </w:t>
            </w:r>
            <w:r w:rsidRPr="00E435C5">
              <w:rPr>
                <w:rFonts w:hint="eastAsia"/>
                <w:sz w:val="24"/>
                <w:rtl/>
              </w:rPr>
              <w:t>ונעשו</w:t>
            </w:r>
            <w:r w:rsidRPr="00E435C5">
              <w:rPr>
                <w:sz w:val="24"/>
                <w:rtl/>
              </w:rPr>
              <w:t xml:space="preserve">. </w:t>
            </w:r>
            <w:r w:rsidRPr="00E435C5">
              <w:rPr>
                <w:rFonts w:hint="eastAsia"/>
                <w:sz w:val="24"/>
                <w:rtl/>
              </w:rPr>
              <w:t>במידה</w:t>
            </w:r>
            <w:r w:rsidRPr="00E435C5">
              <w:rPr>
                <w:sz w:val="24"/>
                <w:rtl/>
              </w:rPr>
              <w:t xml:space="preserve"> </w:t>
            </w:r>
            <w:r w:rsidRPr="00E435C5">
              <w:rPr>
                <w:rFonts w:hint="eastAsia"/>
                <w:sz w:val="24"/>
                <w:rtl/>
              </w:rPr>
              <w:t>שהגורם</w:t>
            </w:r>
            <w:r w:rsidRPr="00E435C5">
              <w:rPr>
                <w:sz w:val="24"/>
                <w:rtl/>
              </w:rPr>
              <w:t xml:space="preserve"> </w:t>
            </w:r>
            <w:r w:rsidRPr="00E435C5">
              <w:rPr>
                <w:rFonts w:hint="eastAsia"/>
                <w:sz w:val="24"/>
                <w:rtl/>
              </w:rPr>
              <w:t>המקצועי</w:t>
            </w:r>
            <w:r w:rsidRPr="00E435C5">
              <w:rPr>
                <w:sz w:val="24"/>
                <w:rtl/>
              </w:rPr>
              <w:t xml:space="preserve"> </w:t>
            </w:r>
            <w:r w:rsidRPr="00E435C5">
              <w:rPr>
                <w:rFonts w:hint="eastAsia"/>
                <w:sz w:val="24"/>
                <w:rtl/>
              </w:rPr>
              <w:t>המוסמך</w:t>
            </w:r>
            <w:r w:rsidRPr="00E435C5">
              <w:rPr>
                <w:sz w:val="24"/>
                <w:rtl/>
              </w:rPr>
              <w:t xml:space="preserve"> </w:t>
            </w:r>
            <w:r w:rsidRPr="00E435C5">
              <w:rPr>
                <w:rFonts w:hint="eastAsia"/>
                <w:sz w:val="24"/>
                <w:rtl/>
              </w:rPr>
              <w:t>לא</w:t>
            </w:r>
            <w:r w:rsidRPr="00E435C5">
              <w:rPr>
                <w:sz w:val="24"/>
                <w:rtl/>
              </w:rPr>
              <w:t xml:space="preserve"> </w:t>
            </w:r>
            <w:r w:rsidRPr="00E435C5">
              <w:rPr>
                <w:rFonts w:hint="eastAsia"/>
                <w:sz w:val="24"/>
                <w:rtl/>
              </w:rPr>
              <w:t>יאשר</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סיום</w:t>
            </w:r>
            <w:r w:rsidRPr="00E435C5">
              <w:rPr>
                <w:sz w:val="24"/>
                <w:rtl/>
              </w:rPr>
              <w:t xml:space="preserve"> </w:t>
            </w:r>
            <w:r w:rsidRPr="00E435C5">
              <w:rPr>
                <w:rFonts w:hint="eastAsia"/>
                <w:sz w:val="24"/>
                <w:rtl/>
              </w:rPr>
              <w:t>אספקת</w:t>
            </w:r>
            <w:r w:rsidRPr="00E435C5">
              <w:rPr>
                <w:sz w:val="24"/>
                <w:rtl/>
              </w:rPr>
              <w:t xml:space="preserve"> </w:t>
            </w:r>
            <w:r w:rsidRPr="00E435C5">
              <w:rPr>
                <w:rFonts w:hint="eastAsia"/>
                <w:sz w:val="24"/>
                <w:rtl/>
              </w:rPr>
              <w:t>הטובין</w:t>
            </w:r>
            <w:r w:rsidRPr="00E435C5">
              <w:rPr>
                <w:sz w:val="24"/>
                <w:rtl/>
              </w:rPr>
              <w:t xml:space="preserve"> / </w:t>
            </w:r>
            <w:r w:rsidRPr="00E435C5">
              <w:rPr>
                <w:rFonts w:hint="eastAsia"/>
                <w:sz w:val="24"/>
                <w:rtl/>
              </w:rPr>
              <w:t>השירותים</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יאשר</w:t>
            </w:r>
            <w:r w:rsidRPr="00E435C5">
              <w:rPr>
                <w:sz w:val="24"/>
                <w:rtl/>
              </w:rPr>
              <w:t xml:space="preserve"> </w:t>
            </w:r>
            <w:r w:rsidRPr="00E435C5">
              <w:rPr>
                <w:rFonts w:hint="eastAsia"/>
                <w:sz w:val="24"/>
                <w:rtl/>
              </w:rPr>
              <w:t>כי</w:t>
            </w:r>
            <w:r w:rsidRPr="00E435C5">
              <w:rPr>
                <w:sz w:val="24"/>
                <w:rtl/>
              </w:rPr>
              <w:t xml:space="preserve"> </w:t>
            </w:r>
            <w:r w:rsidRPr="00E435C5">
              <w:rPr>
                <w:rFonts w:hint="eastAsia"/>
                <w:sz w:val="24"/>
                <w:rtl/>
              </w:rPr>
              <w:t>היא</w:t>
            </w:r>
            <w:r w:rsidRPr="00E435C5">
              <w:rPr>
                <w:sz w:val="24"/>
                <w:rtl/>
              </w:rPr>
              <w:t xml:space="preserve"> </w:t>
            </w:r>
            <w:r w:rsidRPr="00E435C5">
              <w:rPr>
                <w:rFonts w:hint="eastAsia"/>
                <w:sz w:val="24"/>
                <w:rtl/>
              </w:rPr>
              <w:t>בוצעה</w:t>
            </w:r>
            <w:r w:rsidRPr="00E435C5">
              <w:rPr>
                <w:sz w:val="24"/>
                <w:rtl/>
              </w:rPr>
              <w:t xml:space="preserve"> </w:t>
            </w:r>
            <w:r w:rsidRPr="00E435C5">
              <w:rPr>
                <w:rFonts w:hint="eastAsia"/>
                <w:sz w:val="24"/>
                <w:rtl/>
              </w:rPr>
              <w:t>באופן</w:t>
            </w:r>
            <w:r w:rsidRPr="00E435C5">
              <w:rPr>
                <w:sz w:val="24"/>
                <w:rtl/>
              </w:rPr>
              <w:t xml:space="preserve"> </w:t>
            </w:r>
            <w:r w:rsidRPr="00E435C5">
              <w:rPr>
                <w:rFonts w:hint="eastAsia"/>
                <w:sz w:val="24"/>
                <w:rtl/>
              </w:rPr>
              <w:t>חלקי</w:t>
            </w:r>
            <w:r w:rsidRPr="00E435C5">
              <w:rPr>
                <w:sz w:val="24"/>
                <w:rtl/>
              </w:rPr>
              <w:t xml:space="preserve"> </w:t>
            </w:r>
            <w:r w:rsidRPr="00E435C5">
              <w:rPr>
                <w:rFonts w:hint="eastAsia"/>
                <w:sz w:val="24"/>
                <w:rtl/>
              </w:rPr>
              <w:t>בלבד</w:t>
            </w:r>
            <w:r w:rsidRPr="00E435C5">
              <w:rPr>
                <w:sz w:val="24"/>
                <w:rtl/>
              </w:rPr>
              <w:t xml:space="preserve">, </w:t>
            </w:r>
            <w:r w:rsidRPr="00E435C5">
              <w:rPr>
                <w:rFonts w:hint="eastAsia"/>
                <w:sz w:val="24"/>
                <w:rtl/>
              </w:rPr>
              <w:t>יתבצע</w:t>
            </w:r>
            <w:r w:rsidRPr="00E435C5">
              <w:rPr>
                <w:sz w:val="24"/>
                <w:rtl/>
              </w:rPr>
              <w:t xml:space="preserve"> </w:t>
            </w:r>
            <w:r w:rsidRPr="00E435C5">
              <w:rPr>
                <w:rFonts w:hint="eastAsia"/>
                <w:sz w:val="24"/>
                <w:rtl/>
              </w:rPr>
              <w:t>התשלום</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לקביעתו</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הגורם</w:t>
            </w:r>
            <w:r w:rsidRPr="00E435C5">
              <w:rPr>
                <w:sz w:val="24"/>
                <w:rtl/>
              </w:rPr>
              <w:t xml:space="preserve"> </w:t>
            </w:r>
            <w:r w:rsidRPr="00E435C5">
              <w:rPr>
                <w:rFonts w:hint="eastAsia"/>
                <w:sz w:val="24"/>
                <w:rtl/>
              </w:rPr>
              <w:t>המקצועי</w:t>
            </w:r>
            <w:r w:rsidRPr="00E435C5">
              <w:rPr>
                <w:sz w:val="24"/>
                <w:rtl/>
              </w:rPr>
              <w:t xml:space="preserve"> </w:t>
            </w:r>
            <w:r w:rsidRPr="00E435C5">
              <w:rPr>
                <w:rFonts w:hint="eastAsia"/>
                <w:sz w:val="24"/>
                <w:rtl/>
              </w:rPr>
              <w:t>המוסמך</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ד</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right="101"/>
              <w:jc w:val="both"/>
              <w:rPr>
                <w:sz w:val="24"/>
                <w:rtl/>
              </w:rPr>
            </w:pPr>
            <w:r w:rsidRPr="00E435C5">
              <w:rPr>
                <w:rFonts w:hint="eastAsia"/>
                <w:sz w:val="24"/>
                <w:rtl/>
              </w:rPr>
              <w:t>נציג</w:t>
            </w:r>
            <w:r w:rsidRPr="00E435C5">
              <w:rPr>
                <w:sz w:val="24"/>
                <w:rtl/>
              </w:rPr>
              <w:t xml:space="preserve"> </w:t>
            </w:r>
            <w:r w:rsidRPr="00E435C5">
              <w:rPr>
                <w:rFonts w:hint="eastAsia"/>
                <w:sz w:val="24"/>
                <w:rtl/>
              </w:rPr>
              <w:t>המ</w:t>
            </w:r>
            <w:r w:rsidRPr="00E435C5">
              <w:rPr>
                <w:rFonts w:hint="cs"/>
                <w:sz w:val="24"/>
                <w:rtl/>
              </w:rPr>
              <w:t xml:space="preserve">שרד  </w:t>
            </w:r>
            <w:r w:rsidRPr="00E435C5">
              <w:rPr>
                <w:rFonts w:hint="eastAsia"/>
                <w:sz w:val="24"/>
                <w:rtl/>
              </w:rPr>
              <w:t>המזמין</w:t>
            </w:r>
            <w:r w:rsidRPr="00E435C5">
              <w:rPr>
                <w:sz w:val="24"/>
                <w:rtl/>
              </w:rPr>
              <w:t xml:space="preserve"> </w:t>
            </w:r>
            <w:r w:rsidRPr="00E435C5">
              <w:rPr>
                <w:rFonts w:hint="eastAsia"/>
                <w:sz w:val="24"/>
                <w:rtl/>
              </w:rPr>
              <w:t>יבדוק</w:t>
            </w:r>
            <w:r w:rsidRPr="00E435C5">
              <w:rPr>
                <w:sz w:val="24"/>
                <w:rtl/>
              </w:rPr>
              <w:t xml:space="preserve"> </w:t>
            </w:r>
            <w:r w:rsidRPr="00E435C5">
              <w:rPr>
                <w:rFonts w:hint="eastAsia"/>
                <w:sz w:val="24"/>
                <w:rtl/>
              </w:rPr>
              <w:t>ויאשר</w:t>
            </w:r>
            <w:r w:rsidRPr="00E435C5">
              <w:rPr>
                <w:sz w:val="24"/>
                <w:rtl/>
              </w:rPr>
              <w:t xml:space="preserve"> </w:t>
            </w:r>
            <w:r w:rsidRPr="00E435C5">
              <w:rPr>
                <w:rFonts w:hint="eastAsia"/>
                <w:sz w:val="24"/>
                <w:rtl/>
              </w:rPr>
              <w:t>את</w:t>
            </w:r>
            <w:r w:rsidRPr="00E435C5">
              <w:rPr>
                <w:sz w:val="24"/>
                <w:rtl/>
              </w:rPr>
              <w:t xml:space="preserve"> </w:t>
            </w:r>
            <w:r w:rsidRPr="00E435C5">
              <w:rPr>
                <w:rFonts w:hint="eastAsia"/>
                <w:sz w:val="24"/>
                <w:rtl/>
              </w:rPr>
              <w:t>חשבוניות</w:t>
            </w:r>
            <w:r w:rsidRPr="00E435C5">
              <w:rPr>
                <w:sz w:val="24"/>
                <w:rtl/>
              </w:rPr>
              <w:t xml:space="preserve"> </w:t>
            </w:r>
            <w:r w:rsidRPr="00E435C5">
              <w:rPr>
                <w:rFonts w:hint="eastAsia"/>
                <w:sz w:val="24"/>
                <w:rtl/>
              </w:rPr>
              <w:t>המס</w:t>
            </w:r>
            <w:r w:rsidRPr="00E435C5">
              <w:rPr>
                <w:sz w:val="24"/>
                <w:rtl/>
              </w:rPr>
              <w:t xml:space="preserve">. </w:t>
            </w:r>
            <w:r w:rsidRPr="00E435C5">
              <w:rPr>
                <w:rFonts w:hint="eastAsia"/>
                <w:sz w:val="24"/>
                <w:rtl/>
              </w:rPr>
              <w:t>תאריך</w:t>
            </w:r>
            <w:r w:rsidRPr="00E435C5">
              <w:rPr>
                <w:sz w:val="24"/>
                <w:rtl/>
              </w:rPr>
              <w:t xml:space="preserve"> </w:t>
            </w:r>
            <w:r w:rsidRPr="00E435C5">
              <w:rPr>
                <w:rFonts w:hint="eastAsia"/>
                <w:sz w:val="24"/>
                <w:rtl/>
              </w:rPr>
              <w:t>התשלום</w:t>
            </w:r>
            <w:r w:rsidRPr="00E435C5">
              <w:rPr>
                <w:sz w:val="24"/>
                <w:rtl/>
              </w:rPr>
              <w:t xml:space="preserve"> </w:t>
            </w:r>
            <w:r w:rsidRPr="00E435C5">
              <w:rPr>
                <w:rFonts w:hint="eastAsia"/>
                <w:sz w:val="24"/>
                <w:rtl/>
              </w:rPr>
              <w:t>ייקבע</w:t>
            </w:r>
            <w:r w:rsidRPr="00E435C5">
              <w:rPr>
                <w:sz w:val="24"/>
                <w:rtl/>
              </w:rPr>
              <w:t xml:space="preserve"> </w:t>
            </w:r>
            <w:r w:rsidRPr="00E435C5">
              <w:rPr>
                <w:rFonts w:hint="eastAsia"/>
                <w:sz w:val="24"/>
                <w:rtl/>
              </w:rPr>
              <w:t>בהתאם</w:t>
            </w:r>
            <w:r w:rsidRPr="00E435C5">
              <w:rPr>
                <w:sz w:val="24"/>
                <w:rtl/>
              </w:rPr>
              <w:t xml:space="preserve"> </w:t>
            </w:r>
            <w:r w:rsidRPr="00E435C5">
              <w:rPr>
                <w:rFonts w:hint="eastAsia"/>
                <w:sz w:val="24"/>
                <w:rtl/>
              </w:rPr>
              <w:t>למועד</w:t>
            </w:r>
            <w:r w:rsidRPr="00E435C5">
              <w:rPr>
                <w:sz w:val="24"/>
                <w:rtl/>
              </w:rPr>
              <w:t xml:space="preserve"> </w:t>
            </w:r>
            <w:r w:rsidRPr="00E435C5">
              <w:rPr>
                <w:rFonts w:hint="eastAsia"/>
                <w:sz w:val="24"/>
                <w:rtl/>
              </w:rPr>
              <w:t>שבו</w:t>
            </w:r>
            <w:r w:rsidRPr="00E435C5">
              <w:rPr>
                <w:sz w:val="24"/>
                <w:rtl/>
              </w:rPr>
              <w:t xml:space="preserve"> </w:t>
            </w:r>
            <w:r w:rsidRPr="00E435C5">
              <w:rPr>
                <w:rFonts w:hint="eastAsia"/>
                <w:sz w:val="24"/>
                <w:rtl/>
              </w:rPr>
              <w:t>התקבל</w:t>
            </w:r>
            <w:r w:rsidRPr="00E435C5">
              <w:rPr>
                <w:sz w:val="24"/>
                <w:rtl/>
              </w:rPr>
              <w:t xml:space="preserve"> </w:t>
            </w:r>
            <w:r w:rsidRPr="00E435C5">
              <w:rPr>
                <w:rFonts w:hint="eastAsia"/>
                <w:sz w:val="24"/>
                <w:rtl/>
              </w:rPr>
              <w:t>החשבון</w:t>
            </w:r>
            <w:r w:rsidRPr="00E435C5">
              <w:rPr>
                <w:sz w:val="24"/>
                <w:rtl/>
              </w:rPr>
              <w:t xml:space="preserve"> </w:t>
            </w:r>
            <w:r w:rsidRPr="00E435C5">
              <w:rPr>
                <w:rFonts w:hint="eastAsia"/>
                <w:sz w:val="24"/>
                <w:rtl/>
              </w:rPr>
              <w:t>החודשי</w:t>
            </w:r>
            <w:r w:rsidRPr="00E435C5">
              <w:rPr>
                <w:sz w:val="24"/>
                <w:rtl/>
              </w:rPr>
              <w:t xml:space="preserve"> </w:t>
            </w:r>
            <w:r w:rsidRPr="00E435C5">
              <w:rPr>
                <w:rFonts w:hint="eastAsia"/>
                <w:sz w:val="24"/>
                <w:rtl/>
              </w:rPr>
              <w:t>אצל</w:t>
            </w:r>
            <w:r w:rsidRPr="00E435C5">
              <w:rPr>
                <w:sz w:val="24"/>
                <w:rtl/>
              </w:rPr>
              <w:t xml:space="preserve"> </w:t>
            </w:r>
            <w:r w:rsidRPr="00E435C5">
              <w:rPr>
                <w:rFonts w:hint="eastAsia"/>
                <w:sz w:val="24"/>
                <w:rtl/>
              </w:rPr>
              <w:t>המשרד</w:t>
            </w:r>
            <w:r w:rsidRPr="00E435C5">
              <w:rPr>
                <w:sz w:val="24"/>
                <w:rtl/>
              </w:rPr>
              <w:t xml:space="preserve"> </w:t>
            </w:r>
            <w:r w:rsidRPr="00E435C5">
              <w:rPr>
                <w:rFonts w:hint="eastAsia"/>
                <w:sz w:val="24"/>
                <w:rtl/>
              </w:rPr>
              <w:t>המזמין</w:t>
            </w:r>
            <w:r w:rsidRPr="00E435C5">
              <w:rPr>
                <w:sz w:val="24"/>
                <w:rtl/>
              </w:rPr>
              <w:t xml:space="preserve">, </w:t>
            </w:r>
            <w:r w:rsidRPr="00E435C5">
              <w:rPr>
                <w:rFonts w:hint="eastAsia"/>
                <w:sz w:val="24"/>
                <w:rtl/>
              </w:rPr>
              <w:t>להלן</w:t>
            </w:r>
            <w:r w:rsidRPr="00E435C5">
              <w:rPr>
                <w:sz w:val="24"/>
                <w:rtl/>
              </w:rPr>
              <w:t xml:space="preserve"> – </w:t>
            </w:r>
            <w:r w:rsidRPr="00E435C5">
              <w:rPr>
                <w:b/>
                <w:bCs/>
                <w:sz w:val="24"/>
                <w:rtl/>
              </w:rPr>
              <w:t>"</w:t>
            </w:r>
            <w:r w:rsidRPr="00E435C5">
              <w:rPr>
                <w:rFonts w:hint="eastAsia"/>
                <w:b/>
                <w:bCs/>
                <w:sz w:val="24"/>
                <w:rtl/>
              </w:rPr>
              <w:t>מועד</w:t>
            </w:r>
            <w:r w:rsidRPr="00E435C5">
              <w:rPr>
                <w:b/>
                <w:bCs/>
                <w:sz w:val="24"/>
                <w:rtl/>
              </w:rPr>
              <w:t xml:space="preserve"> </w:t>
            </w:r>
            <w:r w:rsidRPr="00E435C5">
              <w:rPr>
                <w:rFonts w:hint="eastAsia"/>
                <w:b/>
                <w:bCs/>
                <w:sz w:val="24"/>
                <w:rtl/>
              </w:rPr>
              <w:t>הגשת</w:t>
            </w:r>
            <w:r w:rsidRPr="00E435C5">
              <w:rPr>
                <w:b/>
                <w:bCs/>
                <w:sz w:val="24"/>
                <w:rtl/>
              </w:rPr>
              <w:t xml:space="preserve"> </w:t>
            </w:r>
            <w:r w:rsidRPr="00E435C5">
              <w:rPr>
                <w:rFonts w:hint="eastAsia"/>
                <w:b/>
                <w:bCs/>
                <w:sz w:val="24"/>
                <w:rtl/>
              </w:rPr>
              <w:t>החשבונית</w:t>
            </w:r>
            <w:r w:rsidRPr="00E435C5">
              <w:rPr>
                <w:b/>
                <w:bCs/>
                <w:sz w:val="24"/>
                <w:rtl/>
              </w:rPr>
              <w:t xml:space="preserve"> </w:t>
            </w:r>
            <w:r w:rsidRPr="00E435C5">
              <w:rPr>
                <w:rFonts w:hint="eastAsia"/>
                <w:b/>
                <w:bCs/>
                <w:sz w:val="24"/>
                <w:rtl/>
              </w:rPr>
              <w:t>למשרד</w:t>
            </w:r>
            <w:r w:rsidRPr="00E435C5">
              <w:rPr>
                <w:b/>
                <w:bCs/>
                <w:sz w:val="24"/>
                <w:rtl/>
              </w:rPr>
              <w:t>"</w:t>
            </w:r>
            <w:r w:rsidRPr="00E435C5">
              <w:rPr>
                <w:sz w:val="24"/>
                <w:rtl/>
              </w:rPr>
              <w:t xml:space="preserve">, </w:t>
            </w:r>
            <w:r w:rsidRPr="00E435C5">
              <w:rPr>
                <w:rFonts w:hint="eastAsia"/>
                <w:sz w:val="24"/>
                <w:rtl/>
              </w:rPr>
              <w:t>עפ</w:t>
            </w:r>
            <w:r w:rsidRPr="00E435C5">
              <w:rPr>
                <w:sz w:val="24"/>
                <w:rtl/>
              </w:rPr>
              <w:t>"</w:t>
            </w:r>
            <w:r w:rsidRPr="00E435C5">
              <w:rPr>
                <w:rFonts w:hint="eastAsia"/>
                <w:sz w:val="24"/>
                <w:rtl/>
              </w:rPr>
              <w:t>י</w:t>
            </w:r>
            <w:r w:rsidRPr="00E435C5">
              <w:rPr>
                <w:sz w:val="24"/>
                <w:rtl/>
              </w:rPr>
              <w:t xml:space="preserve"> </w:t>
            </w:r>
            <w:r w:rsidRPr="00E435C5">
              <w:rPr>
                <w:rFonts w:hint="eastAsia"/>
                <w:sz w:val="24"/>
                <w:rtl/>
              </w:rPr>
              <w:t>המפתח</w:t>
            </w:r>
            <w:r w:rsidRPr="00E435C5">
              <w:rPr>
                <w:sz w:val="24"/>
                <w:rtl/>
              </w:rPr>
              <w:t xml:space="preserve"> </w:t>
            </w:r>
            <w:r w:rsidRPr="00E435C5">
              <w:rPr>
                <w:rFonts w:hint="eastAsia"/>
                <w:sz w:val="24"/>
                <w:rtl/>
              </w:rPr>
              <w:t>הבא</w:t>
            </w:r>
            <w:r w:rsidRPr="00E435C5">
              <w:rPr>
                <w:sz w:val="24"/>
                <w:rtl/>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1</w:t>
            </w:r>
          </w:p>
        </w:tc>
        <w:tc>
          <w:tcPr>
            <w:tcW w:w="7786" w:type="dxa"/>
            <w:shd w:val="clear" w:color="auto" w:fill="auto"/>
          </w:tcPr>
          <w:p w:rsidR="009E28CE" w:rsidRPr="00E435C5" w:rsidRDefault="009E28CE" w:rsidP="001716DF">
            <w:pPr>
              <w:bidi/>
              <w:ind w:right="101"/>
              <w:jc w:val="both"/>
              <w:rPr>
                <w:sz w:val="24"/>
                <w:rtl/>
              </w:rPr>
            </w:pPr>
            <w:r w:rsidRPr="00E435C5">
              <w:rPr>
                <w:rFonts w:hint="eastAsia"/>
                <w:b/>
                <w:bCs/>
                <w:sz w:val="24"/>
                <w:rtl/>
              </w:rPr>
              <w:t>חשבוניות</w:t>
            </w:r>
            <w:r w:rsidRPr="00E435C5">
              <w:rPr>
                <w:b/>
                <w:bCs/>
                <w:sz w:val="24"/>
                <w:rtl/>
              </w:rPr>
              <w:t xml:space="preserve"> </w:t>
            </w:r>
            <w:r w:rsidRPr="00E435C5">
              <w:rPr>
                <w:rFonts w:hint="eastAsia"/>
                <w:b/>
                <w:bCs/>
                <w:sz w:val="24"/>
                <w:rtl/>
              </w:rPr>
              <w:t>שיוגשו</w:t>
            </w:r>
            <w:r w:rsidRPr="00E435C5">
              <w:rPr>
                <w:b/>
                <w:bCs/>
                <w:sz w:val="24"/>
                <w:rtl/>
              </w:rPr>
              <w:t xml:space="preserve"> </w:t>
            </w:r>
            <w:r w:rsidRPr="00E435C5">
              <w:rPr>
                <w:rFonts w:hint="eastAsia"/>
                <w:b/>
                <w:bCs/>
                <w:sz w:val="24"/>
                <w:rtl/>
              </w:rPr>
              <w:t>למשרד</w:t>
            </w:r>
            <w:r w:rsidRPr="00E435C5">
              <w:rPr>
                <w:b/>
                <w:bCs/>
                <w:sz w:val="24"/>
                <w:rtl/>
              </w:rPr>
              <w:t xml:space="preserve"> </w:t>
            </w:r>
            <w:r w:rsidRPr="00E435C5">
              <w:rPr>
                <w:rFonts w:hint="eastAsia"/>
                <w:b/>
                <w:bCs/>
                <w:sz w:val="24"/>
                <w:rtl/>
              </w:rPr>
              <w:t>במחצית</w:t>
            </w:r>
            <w:r w:rsidRPr="00E435C5">
              <w:rPr>
                <w:b/>
                <w:bCs/>
                <w:sz w:val="24"/>
                <w:rtl/>
              </w:rPr>
              <w:t xml:space="preserve"> </w:t>
            </w:r>
            <w:r w:rsidRPr="00E435C5">
              <w:rPr>
                <w:rFonts w:hint="eastAsia"/>
                <w:b/>
                <w:bCs/>
                <w:sz w:val="24"/>
                <w:rtl/>
              </w:rPr>
              <w:t>הראשונה</w:t>
            </w:r>
            <w:r w:rsidRPr="00E435C5">
              <w:rPr>
                <w:b/>
                <w:bCs/>
                <w:sz w:val="24"/>
                <w:rtl/>
              </w:rPr>
              <w:t xml:space="preserve"> </w:t>
            </w:r>
            <w:r w:rsidRPr="00E435C5">
              <w:rPr>
                <w:rFonts w:hint="eastAsia"/>
                <w:b/>
                <w:bCs/>
                <w:sz w:val="24"/>
                <w:rtl/>
              </w:rPr>
              <w:t>של</w:t>
            </w:r>
            <w:r w:rsidRPr="00E435C5">
              <w:rPr>
                <w:b/>
                <w:bCs/>
                <w:sz w:val="24"/>
                <w:rtl/>
              </w:rPr>
              <w:t xml:space="preserve"> </w:t>
            </w:r>
            <w:r w:rsidRPr="00E435C5">
              <w:rPr>
                <w:rFonts w:hint="eastAsia"/>
                <w:b/>
                <w:bCs/>
                <w:sz w:val="24"/>
                <w:rtl/>
              </w:rPr>
              <w:t>כל</w:t>
            </w:r>
            <w:r w:rsidRPr="00E435C5">
              <w:rPr>
                <w:b/>
                <w:bCs/>
                <w:sz w:val="24"/>
                <w:rtl/>
              </w:rPr>
              <w:t xml:space="preserve"> </w:t>
            </w:r>
            <w:r w:rsidRPr="00E435C5">
              <w:rPr>
                <w:rFonts w:hint="eastAsia"/>
                <w:b/>
                <w:bCs/>
                <w:sz w:val="24"/>
                <w:rtl/>
              </w:rPr>
              <w:t>חודש</w:t>
            </w:r>
            <w:r w:rsidRPr="00E435C5">
              <w:rPr>
                <w:sz w:val="24"/>
                <w:rtl/>
              </w:rPr>
              <w:t xml:space="preserve"> (</w:t>
            </w:r>
            <w:r w:rsidRPr="00E435C5">
              <w:rPr>
                <w:rFonts w:hint="eastAsia"/>
                <w:sz w:val="24"/>
                <w:rtl/>
              </w:rPr>
              <w:t>בימים</w:t>
            </w:r>
            <w:r w:rsidRPr="00E435C5">
              <w:rPr>
                <w:sz w:val="24"/>
                <w:rtl/>
              </w:rPr>
              <w:t xml:space="preserve"> 1-15): </w:t>
            </w:r>
            <w:r w:rsidRPr="00E435C5">
              <w:rPr>
                <w:rFonts w:hint="eastAsia"/>
                <w:sz w:val="24"/>
                <w:rtl/>
              </w:rPr>
              <w:t>ישולמו</w:t>
            </w:r>
            <w:r w:rsidRPr="00E435C5">
              <w:rPr>
                <w:sz w:val="24"/>
                <w:rtl/>
              </w:rPr>
              <w:t xml:space="preserve"> </w:t>
            </w:r>
            <w:r w:rsidRPr="00E435C5">
              <w:rPr>
                <w:rFonts w:hint="eastAsia"/>
                <w:sz w:val="24"/>
                <w:rtl/>
              </w:rPr>
              <w:t>בתחילת</w:t>
            </w:r>
            <w:r w:rsidRPr="00E435C5">
              <w:rPr>
                <w:sz w:val="24"/>
                <w:rtl/>
              </w:rPr>
              <w:t xml:space="preserve"> "</w:t>
            </w:r>
            <w:r w:rsidRPr="00E435C5">
              <w:rPr>
                <w:rFonts w:hint="eastAsia"/>
                <w:sz w:val="24"/>
                <w:rtl/>
              </w:rPr>
              <w:t>מועד</w:t>
            </w:r>
            <w:r w:rsidRPr="00E435C5">
              <w:rPr>
                <w:sz w:val="24"/>
                <w:rtl/>
              </w:rPr>
              <w:t xml:space="preserve"> </w:t>
            </w:r>
            <w:r w:rsidRPr="00E435C5">
              <w:rPr>
                <w:rFonts w:hint="eastAsia"/>
                <w:sz w:val="24"/>
                <w:rtl/>
              </w:rPr>
              <w:t>התשלום</w:t>
            </w:r>
            <w:r w:rsidRPr="00E435C5">
              <w:rPr>
                <w:sz w:val="24"/>
                <w:rtl/>
              </w:rPr>
              <w:t xml:space="preserve"> </w:t>
            </w:r>
            <w:r w:rsidRPr="00E435C5">
              <w:rPr>
                <w:rFonts w:hint="eastAsia"/>
                <w:sz w:val="24"/>
                <w:rtl/>
              </w:rPr>
              <w:t>הממשלתי</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החודש</w:t>
            </w:r>
            <w:r w:rsidRPr="00E435C5">
              <w:rPr>
                <w:sz w:val="24"/>
                <w:rtl/>
              </w:rPr>
              <w:t xml:space="preserve"> </w:t>
            </w:r>
            <w:r w:rsidRPr="00E435C5">
              <w:rPr>
                <w:rFonts w:hint="eastAsia"/>
                <w:sz w:val="24"/>
                <w:rtl/>
              </w:rPr>
              <w:t>העוקב</w:t>
            </w:r>
            <w:r w:rsidRPr="00E435C5">
              <w:rPr>
                <w:sz w:val="24"/>
                <w:rtl/>
              </w:rPr>
              <w:t xml:space="preserve">, </w:t>
            </w:r>
            <w:r w:rsidRPr="00E435C5">
              <w:rPr>
                <w:rFonts w:hint="eastAsia"/>
                <w:sz w:val="24"/>
                <w:rtl/>
              </w:rPr>
              <w:t>כלומר</w:t>
            </w:r>
            <w:r w:rsidRPr="00E435C5">
              <w:rPr>
                <w:sz w:val="24"/>
                <w:rtl/>
              </w:rPr>
              <w:t xml:space="preserve"> </w:t>
            </w:r>
            <w:r w:rsidRPr="00E435C5">
              <w:rPr>
                <w:rFonts w:hint="eastAsia"/>
                <w:sz w:val="24"/>
                <w:rtl/>
              </w:rPr>
              <w:t>ביום</w:t>
            </w:r>
            <w:r w:rsidRPr="00E435C5">
              <w:rPr>
                <w:sz w:val="24"/>
                <w:rtl/>
              </w:rPr>
              <w:t xml:space="preserve"> </w:t>
            </w:r>
            <w:r w:rsidRPr="00E435C5">
              <w:rPr>
                <w:rFonts w:hint="eastAsia"/>
                <w:sz w:val="24"/>
                <w:rtl/>
              </w:rPr>
              <w:t>העסקים</w:t>
            </w:r>
            <w:r w:rsidRPr="00E435C5">
              <w:rPr>
                <w:sz w:val="24"/>
                <w:rtl/>
              </w:rPr>
              <w:t xml:space="preserve"> </w:t>
            </w:r>
            <w:r w:rsidRPr="00E435C5">
              <w:rPr>
                <w:rFonts w:hint="eastAsia"/>
                <w:sz w:val="24"/>
                <w:rtl/>
              </w:rPr>
              <w:t>הראשון</w:t>
            </w:r>
            <w:r w:rsidRPr="00E435C5">
              <w:rPr>
                <w:sz w:val="24"/>
                <w:rtl/>
              </w:rPr>
              <w:t xml:space="preserve"> </w:t>
            </w:r>
            <w:r w:rsidRPr="00E435C5">
              <w:rPr>
                <w:rFonts w:hint="eastAsia"/>
                <w:sz w:val="24"/>
                <w:rtl/>
              </w:rPr>
              <w:t>הבא</w:t>
            </w:r>
            <w:r w:rsidRPr="00E435C5">
              <w:rPr>
                <w:sz w:val="24"/>
                <w:rtl/>
              </w:rPr>
              <w:t xml:space="preserve"> </w:t>
            </w:r>
            <w:r w:rsidRPr="00E435C5">
              <w:rPr>
                <w:rFonts w:hint="eastAsia"/>
                <w:sz w:val="24"/>
                <w:rtl/>
              </w:rPr>
              <w:t>לאחר</w:t>
            </w:r>
            <w:r w:rsidRPr="00E435C5">
              <w:rPr>
                <w:sz w:val="24"/>
                <w:rtl/>
              </w:rPr>
              <w:t xml:space="preserve"> </w:t>
            </w:r>
            <w:r w:rsidRPr="00E435C5">
              <w:rPr>
                <w:rFonts w:hint="eastAsia"/>
                <w:sz w:val="24"/>
                <w:rtl/>
              </w:rPr>
              <w:t>ה</w:t>
            </w:r>
            <w:r w:rsidRPr="00E435C5">
              <w:rPr>
                <w:sz w:val="24"/>
                <w:rtl/>
              </w:rPr>
              <w:t xml:space="preserve">- 15 </w:t>
            </w:r>
            <w:r w:rsidRPr="00E435C5">
              <w:rPr>
                <w:rFonts w:hint="eastAsia"/>
                <w:sz w:val="24"/>
                <w:rtl/>
              </w:rPr>
              <w:t>לחודש</w:t>
            </w:r>
            <w:r w:rsidRPr="00E435C5">
              <w:rPr>
                <w:sz w:val="24"/>
                <w:rtl/>
              </w:rPr>
              <w:t xml:space="preserve"> </w:t>
            </w:r>
            <w:r w:rsidRPr="00E435C5">
              <w:rPr>
                <w:rFonts w:hint="eastAsia"/>
                <w:sz w:val="24"/>
                <w:rtl/>
              </w:rPr>
              <w:t>העוקב</w:t>
            </w:r>
            <w:r w:rsidRPr="00E435C5">
              <w:rPr>
                <w:sz w:val="24"/>
                <w:rtl/>
              </w:rPr>
              <w:t xml:space="preserve">. </w:t>
            </w:r>
            <w:r w:rsidRPr="00E435C5">
              <w:rPr>
                <w:rFonts w:hint="eastAsia"/>
                <w:sz w:val="24"/>
                <w:rtl/>
              </w:rPr>
              <w:t>במקרה</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יעמדו</w:t>
            </w:r>
            <w:r w:rsidRPr="00E435C5">
              <w:rPr>
                <w:sz w:val="24"/>
                <w:rtl/>
              </w:rPr>
              <w:t xml:space="preserve"> </w:t>
            </w:r>
            <w:r w:rsidRPr="00E435C5">
              <w:rPr>
                <w:rFonts w:hint="eastAsia"/>
                <w:sz w:val="24"/>
                <w:rtl/>
              </w:rPr>
              <w:t>מספר</w:t>
            </w:r>
            <w:r w:rsidRPr="00E435C5">
              <w:rPr>
                <w:sz w:val="24"/>
                <w:rtl/>
              </w:rPr>
              <w:t xml:space="preserve"> </w:t>
            </w:r>
            <w:r w:rsidRPr="00E435C5">
              <w:rPr>
                <w:rFonts w:hint="eastAsia"/>
                <w:sz w:val="24"/>
                <w:rtl/>
              </w:rPr>
              <w:t>ימי</w:t>
            </w:r>
            <w:r w:rsidRPr="00E435C5">
              <w:rPr>
                <w:sz w:val="24"/>
                <w:rtl/>
              </w:rPr>
              <w:t xml:space="preserve"> </w:t>
            </w:r>
            <w:r w:rsidRPr="00E435C5">
              <w:rPr>
                <w:rFonts w:hint="eastAsia"/>
                <w:sz w:val="24"/>
                <w:rtl/>
              </w:rPr>
              <w:t>האשראי</w:t>
            </w:r>
            <w:r w:rsidRPr="00E435C5">
              <w:rPr>
                <w:sz w:val="24"/>
                <w:rtl/>
              </w:rPr>
              <w:t xml:space="preserve"> </w:t>
            </w:r>
            <w:r w:rsidRPr="00E435C5">
              <w:rPr>
                <w:rFonts w:hint="eastAsia"/>
                <w:sz w:val="24"/>
                <w:rtl/>
              </w:rPr>
              <w:t>על</w:t>
            </w:r>
            <w:r w:rsidRPr="00E435C5">
              <w:rPr>
                <w:sz w:val="24"/>
                <w:rtl/>
              </w:rPr>
              <w:t xml:space="preserve"> 30-45 </w:t>
            </w:r>
            <w:r w:rsidRPr="00E435C5">
              <w:rPr>
                <w:rFonts w:hint="eastAsia"/>
                <w:sz w:val="24"/>
                <w:rtl/>
              </w:rPr>
              <w:t>ימים</w:t>
            </w:r>
            <w:r w:rsidRPr="00E435C5">
              <w:rPr>
                <w:sz w:val="24"/>
                <w:rtl/>
              </w:rPr>
              <w:t xml:space="preserve"> </w:t>
            </w:r>
            <w:r w:rsidRPr="00E435C5">
              <w:rPr>
                <w:rFonts w:hint="eastAsia"/>
                <w:sz w:val="24"/>
                <w:rtl/>
              </w:rPr>
              <w:t>ממועד</w:t>
            </w:r>
            <w:r w:rsidRPr="00E435C5">
              <w:rPr>
                <w:sz w:val="24"/>
                <w:rtl/>
              </w:rPr>
              <w:t xml:space="preserve"> </w:t>
            </w:r>
            <w:r w:rsidRPr="00E435C5">
              <w:rPr>
                <w:rFonts w:hint="eastAsia"/>
                <w:sz w:val="24"/>
                <w:rtl/>
              </w:rPr>
              <w:t>הגשת</w:t>
            </w:r>
            <w:r w:rsidRPr="00E435C5">
              <w:rPr>
                <w:sz w:val="24"/>
                <w:rtl/>
              </w:rPr>
              <w:t xml:space="preserve"> </w:t>
            </w:r>
            <w:r w:rsidRPr="00E435C5">
              <w:rPr>
                <w:rFonts w:hint="eastAsia"/>
                <w:sz w:val="24"/>
                <w:rtl/>
              </w:rPr>
              <w:t>החשבונית</w:t>
            </w:r>
            <w:r w:rsidRPr="00E435C5">
              <w:rPr>
                <w:sz w:val="24"/>
                <w:rtl/>
              </w:rPr>
              <w:t xml:space="preserve"> </w:t>
            </w:r>
            <w:r w:rsidRPr="00E435C5">
              <w:rPr>
                <w:rFonts w:hint="eastAsia"/>
                <w:sz w:val="24"/>
                <w:rtl/>
              </w:rPr>
              <w:t>למשרד</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2</w:t>
            </w:r>
          </w:p>
        </w:tc>
        <w:tc>
          <w:tcPr>
            <w:tcW w:w="7786" w:type="dxa"/>
            <w:shd w:val="clear" w:color="auto" w:fill="auto"/>
          </w:tcPr>
          <w:p w:rsidR="009E28CE" w:rsidRPr="00E435C5" w:rsidRDefault="009E28CE" w:rsidP="001716DF">
            <w:pPr>
              <w:bidi/>
              <w:ind w:right="101"/>
              <w:jc w:val="both"/>
              <w:rPr>
                <w:b/>
                <w:bCs/>
                <w:sz w:val="24"/>
                <w:rtl/>
              </w:rPr>
            </w:pPr>
            <w:r w:rsidRPr="00E435C5">
              <w:rPr>
                <w:rFonts w:hint="eastAsia"/>
                <w:b/>
                <w:bCs/>
                <w:sz w:val="24"/>
                <w:rtl/>
              </w:rPr>
              <w:t>חשבוניות</w:t>
            </w:r>
            <w:r w:rsidRPr="00E435C5">
              <w:rPr>
                <w:b/>
                <w:bCs/>
                <w:sz w:val="24"/>
                <w:rtl/>
              </w:rPr>
              <w:t xml:space="preserve"> </w:t>
            </w:r>
            <w:r w:rsidRPr="00E435C5">
              <w:rPr>
                <w:rFonts w:hint="eastAsia"/>
                <w:b/>
                <w:bCs/>
                <w:sz w:val="24"/>
                <w:rtl/>
              </w:rPr>
              <w:t>שיוגשו</w:t>
            </w:r>
            <w:r w:rsidRPr="00E435C5">
              <w:rPr>
                <w:b/>
                <w:bCs/>
                <w:sz w:val="24"/>
                <w:rtl/>
              </w:rPr>
              <w:t xml:space="preserve"> </w:t>
            </w:r>
            <w:r w:rsidRPr="00E435C5">
              <w:rPr>
                <w:rFonts w:hint="eastAsia"/>
                <w:b/>
                <w:bCs/>
                <w:sz w:val="24"/>
                <w:rtl/>
              </w:rPr>
              <w:t>למשרד</w:t>
            </w:r>
            <w:r w:rsidRPr="00E435C5">
              <w:rPr>
                <w:b/>
                <w:bCs/>
                <w:sz w:val="24"/>
                <w:rtl/>
              </w:rPr>
              <w:t xml:space="preserve"> </w:t>
            </w:r>
            <w:r w:rsidRPr="00E435C5">
              <w:rPr>
                <w:rFonts w:hint="eastAsia"/>
                <w:b/>
                <w:bCs/>
                <w:sz w:val="24"/>
                <w:rtl/>
              </w:rPr>
              <w:t>בין</w:t>
            </w:r>
            <w:r w:rsidRPr="00E435C5">
              <w:rPr>
                <w:b/>
                <w:bCs/>
                <w:sz w:val="24"/>
                <w:rtl/>
              </w:rPr>
              <w:t xml:space="preserve"> </w:t>
            </w:r>
            <w:r w:rsidRPr="00E435C5">
              <w:rPr>
                <w:rFonts w:hint="eastAsia"/>
                <w:b/>
                <w:bCs/>
                <w:sz w:val="24"/>
                <w:rtl/>
              </w:rPr>
              <w:t>התאריכים</w:t>
            </w:r>
            <w:r w:rsidRPr="00E435C5">
              <w:rPr>
                <w:b/>
                <w:bCs/>
                <w:sz w:val="24"/>
                <w:rtl/>
              </w:rPr>
              <w:t xml:space="preserve"> 16-24 </w:t>
            </w:r>
            <w:r w:rsidRPr="00E435C5">
              <w:rPr>
                <w:rFonts w:hint="eastAsia"/>
                <w:b/>
                <w:bCs/>
                <w:sz w:val="24"/>
                <w:rtl/>
              </w:rPr>
              <w:t>לכל</w:t>
            </w:r>
            <w:r w:rsidRPr="00E435C5">
              <w:rPr>
                <w:b/>
                <w:bCs/>
                <w:sz w:val="24"/>
                <w:rtl/>
              </w:rPr>
              <w:t xml:space="preserve"> </w:t>
            </w:r>
            <w:r w:rsidRPr="00E435C5">
              <w:rPr>
                <w:rFonts w:hint="eastAsia"/>
                <w:b/>
                <w:bCs/>
                <w:sz w:val="24"/>
                <w:rtl/>
              </w:rPr>
              <w:t>חודש</w:t>
            </w:r>
            <w:r w:rsidRPr="00E435C5">
              <w:rPr>
                <w:b/>
                <w:bCs/>
                <w:sz w:val="24"/>
                <w:rtl/>
              </w:rPr>
              <w:t xml:space="preserve"> </w:t>
            </w:r>
            <w:r w:rsidRPr="00E435C5">
              <w:rPr>
                <w:sz w:val="24"/>
                <w:rtl/>
              </w:rPr>
              <w:t>(</w:t>
            </w:r>
            <w:r w:rsidRPr="00E435C5">
              <w:rPr>
                <w:rFonts w:hint="eastAsia"/>
                <w:sz w:val="24"/>
                <w:rtl/>
              </w:rPr>
              <w:t>כולל</w:t>
            </w:r>
            <w:r w:rsidRPr="00E435C5">
              <w:rPr>
                <w:sz w:val="24"/>
                <w:rtl/>
              </w:rPr>
              <w:t xml:space="preserve"> </w:t>
            </w:r>
            <w:r w:rsidRPr="00E435C5">
              <w:rPr>
                <w:rFonts w:hint="eastAsia"/>
                <w:sz w:val="24"/>
                <w:rtl/>
              </w:rPr>
              <w:t>שני</w:t>
            </w:r>
            <w:r w:rsidRPr="00E435C5">
              <w:rPr>
                <w:sz w:val="24"/>
                <w:rtl/>
              </w:rPr>
              <w:t xml:space="preserve"> </w:t>
            </w:r>
            <w:r w:rsidRPr="00E435C5">
              <w:rPr>
                <w:rFonts w:hint="eastAsia"/>
                <w:sz w:val="24"/>
                <w:rtl/>
              </w:rPr>
              <w:t>ימים</w:t>
            </w:r>
            <w:r w:rsidRPr="00E435C5">
              <w:rPr>
                <w:sz w:val="24"/>
                <w:rtl/>
              </w:rPr>
              <w:t xml:space="preserve"> </w:t>
            </w:r>
            <w:r w:rsidRPr="00E435C5">
              <w:rPr>
                <w:rFonts w:hint="eastAsia"/>
                <w:sz w:val="24"/>
                <w:rtl/>
              </w:rPr>
              <w:t>אלו</w:t>
            </w:r>
            <w:r w:rsidRPr="00E435C5">
              <w:rPr>
                <w:sz w:val="24"/>
                <w:rtl/>
              </w:rPr>
              <w:t xml:space="preserve">): </w:t>
            </w:r>
            <w:r w:rsidRPr="00E435C5">
              <w:rPr>
                <w:rFonts w:hint="eastAsia"/>
                <w:sz w:val="24"/>
                <w:rtl/>
              </w:rPr>
              <w:lastRenderedPageBreak/>
              <w:t>ישולמו</w:t>
            </w:r>
            <w:r w:rsidRPr="00E435C5">
              <w:rPr>
                <w:sz w:val="24"/>
                <w:rtl/>
              </w:rPr>
              <w:t xml:space="preserve"> </w:t>
            </w:r>
            <w:r w:rsidRPr="00E435C5">
              <w:rPr>
                <w:rFonts w:hint="eastAsia"/>
                <w:sz w:val="24"/>
                <w:rtl/>
              </w:rPr>
              <w:t>בין</w:t>
            </w:r>
            <w:r w:rsidRPr="00E435C5">
              <w:rPr>
                <w:sz w:val="24"/>
                <w:rtl/>
              </w:rPr>
              <w:t xml:space="preserve"> </w:t>
            </w:r>
            <w:r w:rsidRPr="00E435C5">
              <w:rPr>
                <w:rFonts w:hint="eastAsia"/>
                <w:sz w:val="24"/>
                <w:rtl/>
              </w:rPr>
              <w:t>התאריכים</w:t>
            </w:r>
            <w:r w:rsidRPr="00E435C5">
              <w:rPr>
                <w:sz w:val="24"/>
                <w:rtl/>
              </w:rPr>
              <w:t xml:space="preserve"> 16-24 </w:t>
            </w:r>
            <w:r w:rsidRPr="00E435C5">
              <w:rPr>
                <w:rFonts w:hint="eastAsia"/>
                <w:sz w:val="24"/>
                <w:rtl/>
              </w:rPr>
              <w:t>של</w:t>
            </w:r>
            <w:r w:rsidRPr="00E435C5">
              <w:rPr>
                <w:sz w:val="24"/>
                <w:rtl/>
              </w:rPr>
              <w:t xml:space="preserve"> </w:t>
            </w:r>
            <w:r w:rsidRPr="00E435C5">
              <w:rPr>
                <w:rFonts w:hint="eastAsia"/>
                <w:sz w:val="24"/>
                <w:rtl/>
              </w:rPr>
              <w:t>החודש</w:t>
            </w:r>
            <w:r w:rsidRPr="00E435C5">
              <w:rPr>
                <w:sz w:val="24"/>
                <w:rtl/>
              </w:rPr>
              <w:t xml:space="preserve"> </w:t>
            </w:r>
            <w:r w:rsidRPr="00E435C5">
              <w:rPr>
                <w:rFonts w:hint="eastAsia"/>
                <w:sz w:val="24"/>
                <w:rtl/>
              </w:rPr>
              <w:t>העוקב</w:t>
            </w:r>
            <w:r w:rsidRPr="00E435C5">
              <w:rPr>
                <w:sz w:val="24"/>
                <w:rtl/>
              </w:rPr>
              <w:t xml:space="preserve">. </w:t>
            </w:r>
            <w:r w:rsidRPr="00E435C5">
              <w:rPr>
                <w:rFonts w:hint="eastAsia"/>
                <w:sz w:val="24"/>
                <w:rtl/>
              </w:rPr>
              <w:t>במקרה</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יעמדו</w:t>
            </w:r>
            <w:r w:rsidRPr="00E435C5">
              <w:rPr>
                <w:sz w:val="24"/>
                <w:rtl/>
              </w:rPr>
              <w:t xml:space="preserve"> </w:t>
            </w:r>
            <w:r w:rsidRPr="00E435C5">
              <w:rPr>
                <w:rFonts w:hint="eastAsia"/>
                <w:sz w:val="24"/>
                <w:rtl/>
              </w:rPr>
              <w:t>מספר</w:t>
            </w:r>
            <w:r w:rsidRPr="00E435C5">
              <w:rPr>
                <w:sz w:val="24"/>
                <w:rtl/>
              </w:rPr>
              <w:t xml:space="preserve"> </w:t>
            </w:r>
            <w:r w:rsidRPr="00E435C5">
              <w:rPr>
                <w:rFonts w:hint="eastAsia"/>
                <w:sz w:val="24"/>
                <w:rtl/>
              </w:rPr>
              <w:t>ימי</w:t>
            </w:r>
            <w:r w:rsidRPr="00E435C5">
              <w:rPr>
                <w:sz w:val="24"/>
                <w:rtl/>
              </w:rPr>
              <w:t xml:space="preserve"> </w:t>
            </w:r>
            <w:r w:rsidRPr="00E435C5">
              <w:rPr>
                <w:rFonts w:hint="eastAsia"/>
                <w:sz w:val="24"/>
                <w:rtl/>
              </w:rPr>
              <w:t>האשראי</w:t>
            </w:r>
            <w:r w:rsidRPr="00E435C5">
              <w:rPr>
                <w:sz w:val="24"/>
                <w:rtl/>
              </w:rPr>
              <w:t xml:space="preserve"> </w:t>
            </w:r>
            <w:r w:rsidRPr="00E435C5">
              <w:rPr>
                <w:rFonts w:hint="eastAsia"/>
                <w:sz w:val="24"/>
                <w:rtl/>
              </w:rPr>
              <w:t>על</w:t>
            </w:r>
            <w:r w:rsidRPr="00E435C5">
              <w:rPr>
                <w:sz w:val="24"/>
                <w:rtl/>
              </w:rPr>
              <w:t xml:space="preserve"> 30 </w:t>
            </w:r>
            <w:r w:rsidRPr="00E435C5">
              <w:rPr>
                <w:rFonts w:hint="eastAsia"/>
                <w:sz w:val="24"/>
                <w:rtl/>
              </w:rPr>
              <w:t>ימים</w:t>
            </w:r>
            <w:r w:rsidRPr="00E435C5">
              <w:rPr>
                <w:sz w:val="24"/>
                <w:rtl/>
              </w:rPr>
              <w:t xml:space="preserve"> </w:t>
            </w:r>
            <w:r w:rsidRPr="00E435C5">
              <w:rPr>
                <w:rFonts w:hint="eastAsia"/>
                <w:sz w:val="24"/>
                <w:rtl/>
              </w:rPr>
              <w:t>בדיוק</w:t>
            </w:r>
            <w:r w:rsidRPr="00E435C5">
              <w:rPr>
                <w:sz w:val="24"/>
                <w:rtl/>
              </w:rPr>
              <w:t xml:space="preserve"> </w:t>
            </w:r>
            <w:r w:rsidRPr="00E435C5">
              <w:rPr>
                <w:rFonts w:hint="eastAsia"/>
                <w:sz w:val="24"/>
                <w:rtl/>
              </w:rPr>
              <w:t>ממועד</w:t>
            </w:r>
            <w:r w:rsidRPr="00E435C5">
              <w:rPr>
                <w:sz w:val="24"/>
                <w:rtl/>
              </w:rPr>
              <w:t xml:space="preserve"> </w:t>
            </w:r>
            <w:r w:rsidRPr="00E435C5">
              <w:rPr>
                <w:rFonts w:hint="eastAsia"/>
                <w:sz w:val="24"/>
                <w:rtl/>
              </w:rPr>
              <w:t>הגשת</w:t>
            </w:r>
            <w:r w:rsidRPr="00E435C5">
              <w:rPr>
                <w:sz w:val="24"/>
                <w:rtl/>
              </w:rPr>
              <w:t xml:space="preserve"> </w:t>
            </w:r>
            <w:r w:rsidRPr="00E435C5">
              <w:rPr>
                <w:rFonts w:hint="eastAsia"/>
                <w:sz w:val="24"/>
                <w:rtl/>
              </w:rPr>
              <w:t>החשבונית</w:t>
            </w:r>
            <w:r w:rsidRPr="00E435C5">
              <w:rPr>
                <w:sz w:val="24"/>
                <w:rtl/>
              </w:rPr>
              <w:t xml:space="preserve"> </w:t>
            </w:r>
            <w:r w:rsidRPr="00E435C5">
              <w:rPr>
                <w:rFonts w:hint="eastAsia"/>
                <w:sz w:val="24"/>
                <w:rtl/>
              </w:rPr>
              <w:t>למשרד</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3</w:t>
            </w:r>
          </w:p>
        </w:tc>
        <w:tc>
          <w:tcPr>
            <w:tcW w:w="7786" w:type="dxa"/>
            <w:shd w:val="clear" w:color="auto" w:fill="auto"/>
          </w:tcPr>
          <w:p w:rsidR="009E28CE" w:rsidRPr="00E435C5" w:rsidRDefault="009E28CE" w:rsidP="001716DF">
            <w:pPr>
              <w:bidi/>
              <w:ind w:right="101"/>
              <w:jc w:val="both"/>
              <w:rPr>
                <w:b/>
                <w:bCs/>
                <w:sz w:val="24"/>
                <w:rtl/>
              </w:rPr>
            </w:pPr>
            <w:r w:rsidRPr="00E435C5">
              <w:rPr>
                <w:rFonts w:hint="eastAsia"/>
                <w:b/>
                <w:bCs/>
                <w:sz w:val="24"/>
                <w:rtl/>
              </w:rPr>
              <w:t>חשבוניות</w:t>
            </w:r>
            <w:r w:rsidRPr="00E435C5">
              <w:rPr>
                <w:b/>
                <w:bCs/>
                <w:sz w:val="24"/>
                <w:rtl/>
              </w:rPr>
              <w:t xml:space="preserve"> </w:t>
            </w:r>
            <w:r w:rsidRPr="00E435C5">
              <w:rPr>
                <w:rFonts w:hint="eastAsia"/>
                <w:b/>
                <w:bCs/>
                <w:sz w:val="24"/>
                <w:rtl/>
              </w:rPr>
              <w:t>שיוגשו</w:t>
            </w:r>
            <w:r w:rsidRPr="00E435C5">
              <w:rPr>
                <w:b/>
                <w:bCs/>
                <w:sz w:val="24"/>
                <w:rtl/>
              </w:rPr>
              <w:t xml:space="preserve"> </w:t>
            </w:r>
            <w:r w:rsidRPr="00E435C5">
              <w:rPr>
                <w:rFonts w:hint="eastAsia"/>
                <w:b/>
                <w:bCs/>
                <w:sz w:val="24"/>
                <w:rtl/>
              </w:rPr>
              <w:t>למשרד</w:t>
            </w:r>
            <w:r w:rsidRPr="00E435C5">
              <w:rPr>
                <w:b/>
                <w:bCs/>
                <w:sz w:val="24"/>
                <w:rtl/>
              </w:rPr>
              <w:t xml:space="preserve"> </w:t>
            </w:r>
            <w:r w:rsidRPr="00E435C5">
              <w:rPr>
                <w:rFonts w:hint="eastAsia"/>
                <w:b/>
                <w:bCs/>
                <w:sz w:val="24"/>
                <w:rtl/>
              </w:rPr>
              <w:t>בין</w:t>
            </w:r>
            <w:r w:rsidRPr="00E435C5">
              <w:rPr>
                <w:b/>
                <w:bCs/>
                <w:sz w:val="24"/>
                <w:rtl/>
              </w:rPr>
              <w:t xml:space="preserve"> </w:t>
            </w:r>
            <w:r w:rsidRPr="00E435C5">
              <w:rPr>
                <w:rFonts w:hint="eastAsia"/>
                <w:b/>
                <w:bCs/>
                <w:sz w:val="24"/>
                <w:rtl/>
              </w:rPr>
              <w:t>התאריכים</w:t>
            </w:r>
            <w:r w:rsidRPr="00E435C5">
              <w:rPr>
                <w:b/>
                <w:bCs/>
                <w:sz w:val="24"/>
                <w:rtl/>
              </w:rPr>
              <w:t xml:space="preserve"> 25-31 </w:t>
            </w:r>
            <w:r w:rsidRPr="00E435C5">
              <w:rPr>
                <w:rFonts w:hint="eastAsia"/>
                <w:b/>
                <w:bCs/>
                <w:sz w:val="24"/>
                <w:rtl/>
              </w:rPr>
              <w:t>לכל</w:t>
            </w:r>
            <w:r w:rsidRPr="00E435C5">
              <w:rPr>
                <w:b/>
                <w:bCs/>
                <w:sz w:val="24"/>
                <w:rtl/>
              </w:rPr>
              <w:t xml:space="preserve"> </w:t>
            </w:r>
            <w:r w:rsidRPr="00E435C5">
              <w:rPr>
                <w:rFonts w:hint="eastAsia"/>
                <w:b/>
                <w:bCs/>
                <w:sz w:val="24"/>
                <w:rtl/>
              </w:rPr>
              <w:t>חודש</w:t>
            </w:r>
            <w:r w:rsidRPr="00E435C5">
              <w:rPr>
                <w:sz w:val="24"/>
                <w:rtl/>
              </w:rPr>
              <w:t xml:space="preserve"> (</w:t>
            </w:r>
            <w:r w:rsidRPr="00E435C5">
              <w:rPr>
                <w:rFonts w:hint="eastAsia"/>
                <w:sz w:val="24"/>
                <w:rtl/>
              </w:rPr>
              <w:t>כולל</w:t>
            </w:r>
            <w:r w:rsidRPr="00E435C5">
              <w:rPr>
                <w:sz w:val="24"/>
                <w:rtl/>
              </w:rPr>
              <w:t xml:space="preserve"> </w:t>
            </w:r>
            <w:r w:rsidRPr="00E435C5">
              <w:rPr>
                <w:rFonts w:hint="eastAsia"/>
                <w:sz w:val="24"/>
                <w:rtl/>
              </w:rPr>
              <w:t>שני</w:t>
            </w:r>
            <w:r w:rsidRPr="00E435C5">
              <w:rPr>
                <w:sz w:val="24"/>
                <w:rtl/>
              </w:rPr>
              <w:t xml:space="preserve"> </w:t>
            </w:r>
            <w:r w:rsidRPr="00E435C5">
              <w:rPr>
                <w:rFonts w:hint="eastAsia"/>
                <w:sz w:val="24"/>
                <w:rtl/>
              </w:rPr>
              <w:t>ימים</w:t>
            </w:r>
            <w:r w:rsidRPr="00E435C5">
              <w:rPr>
                <w:sz w:val="24"/>
                <w:rtl/>
              </w:rPr>
              <w:t xml:space="preserve"> </w:t>
            </w:r>
            <w:r w:rsidRPr="00E435C5">
              <w:rPr>
                <w:rFonts w:hint="eastAsia"/>
                <w:sz w:val="24"/>
                <w:rtl/>
              </w:rPr>
              <w:t>אלו</w:t>
            </w:r>
            <w:r w:rsidRPr="00E435C5">
              <w:rPr>
                <w:sz w:val="24"/>
                <w:rtl/>
              </w:rPr>
              <w:t xml:space="preserve">): </w:t>
            </w:r>
            <w:r w:rsidRPr="00E435C5">
              <w:rPr>
                <w:rFonts w:hint="eastAsia"/>
                <w:sz w:val="24"/>
                <w:rtl/>
              </w:rPr>
              <w:t>ישולמו</w:t>
            </w:r>
            <w:r w:rsidRPr="00E435C5">
              <w:rPr>
                <w:sz w:val="24"/>
                <w:rtl/>
              </w:rPr>
              <w:t xml:space="preserve"> </w:t>
            </w:r>
            <w:r w:rsidRPr="00E435C5">
              <w:rPr>
                <w:rFonts w:hint="eastAsia"/>
                <w:sz w:val="24"/>
                <w:rtl/>
              </w:rPr>
              <w:t>ביום</w:t>
            </w:r>
            <w:r w:rsidRPr="00E435C5">
              <w:rPr>
                <w:sz w:val="24"/>
                <w:rtl/>
              </w:rPr>
              <w:t xml:space="preserve"> </w:t>
            </w:r>
            <w:r w:rsidRPr="00E435C5">
              <w:rPr>
                <w:rFonts w:hint="eastAsia"/>
                <w:sz w:val="24"/>
                <w:rtl/>
              </w:rPr>
              <w:t>ה</w:t>
            </w:r>
            <w:r w:rsidRPr="00E435C5">
              <w:rPr>
                <w:sz w:val="24"/>
                <w:rtl/>
              </w:rPr>
              <w:t xml:space="preserve">- 24 </w:t>
            </w:r>
            <w:r w:rsidRPr="00E435C5">
              <w:rPr>
                <w:rFonts w:hint="eastAsia"/>
                <w:sz w:val="24"/>
                <w:rtl/>
              </w:rPr>
              <w:t>לחודש</w:t>
            </w:r>
            <w:r w:rsidRPr="00E435C5">
              <w:rPr>
                <w:sz w:val="24"/>
                <w:rtl/>
              </w:rPr>
              <w:t xml:space="preserve"> </w:t>
            </w:r>
            <w:r w:rsidRPr="00E435C5">
              <w:rPr>
                <w:rFonts w:hint="eastAsia"/>
                <w:sz w:val="24"/>
                <w:rtl/>
              </w:rPr>
              <w:t>העוקב</w:t>
            </w:r>
            <w:r w:rsidRPr="00E435C5">
              <w:rPr>
                <w:sz w:val="24"/>
                <w:rtl/>
              </w:rPr>
              <w:t xml:space="preserve">. </w:t>
            </w:r>
            <w:r w:rsidRPr="00E435C5">
              <w:rPr>
                <w:rFonts w:hint="eastAsia"/>
                <w:sz w:val="24"/>
                <w:rtl/>
              </w:rPr>
              <w:t>במקרה</w:t>
            </w:r>
            <w:r w:rsidRPr="00E435C5">
              <w:rPr>
                <w:sz w:val="24"/>
                <w:rtl/>
              </w:rPr>
              <w:t xml:space="preserve"> </w:t>
            </w:r>
            <w:r w:rsidRPr="00E435C5">
              <w:rPr>
                <w:rFonts w:hint="eastAsia"/>
                <w:sz w:val="24"/>
                <w:rtl/>
              </w:rPr>
              <w:t>זה</w:t>
            </w:r>
            <w:r w:rsidRPr="00E435C5">
              <w:rPr>
                <w:sz w:val="24"/>
                <w:rtl/>
              </w:rPr>
              <w:t xml:space="preserve"> </w:t>
            </w:r>
            <w:r w:rsidRPr="00E435C5">
              <w:rPr>
                <w:rFonts w:hint="eastAsia"/>
                <w:sz w:val="24"/>
                <w:rtl/>
              </w:rPr>
              <w:t>יעמדו</w:t>
            </w:r>
            <w:r w:rsidRPr="00E435C5">
              <w:rPr>
                <w:sz w:val="24"/>
                <w:rtl/>
              </w:rPr>
              <w:t xml:space="preserve"> </w:t>
            </w:r>
            <w:r w:rsidRPr="00E435C5">
              <w:rPr>
                <w:rFonts w:hint="eastAsia"/>
                <w:sz w:val="24"/>
                <w:rtl/>
              </w:rPr>
              <w:t>מספר</w:t>
            </w:r>
            <w:r w:rsidRPr="00E435C5">
              <w:rPr>
                <w:sz w:val="24"/>
                <w:rtl/>
              </w:rPr>
              <w:t xml:space="preserve"> </w:t>
            </w:r>
            <w:r w:rsidRPr="00E435C5">
              <w:rPr>
                <w:rFonts w:hint="eastAsia"/>
                <w:sz w:val="24"/>
                <w:rtl/>
              </w:rPr>
              <w:t>ימי</w:t>
            </w:r>
            <w:r w:rsidRPr="00E435C5">
              <w:rPr>
                <w:sz w:val="24"/>
                <w:rtl/>
              </w:rPr>
              <w:t xml:space="preserve"> </w:t>
            </w:r>
            <w:r w:rsidRPr="00E435C5">
              <w:rPr>
                <w:rFonts w:hint="eastAsia"/>
                <w:sz w:val="24"/>
                <w:rtl/>
              </w:rPr>
              <w:t>האשראי</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כ</w:t>
            </w:r>
            <w:r w:rsidRPr="00E435C5">
              <w:rPr>
                <w:sz w:val="24"/>
                <w:rtl/>
              </w:rPr>
              <w:t xml:space="preserve">- 24-29 </w:t>
            </w:r>
            <w:r w:rsidRPr="00E435C5">
              <w:rPr>
                <w:rFonts w:hint="eastAsia"/>
                <w:sz w:val="24"/>
                <w:rtl/>
              </w:rPr>
              <w:t>ימי</w:t>
            </w:r>
            <w:r w:rsidRPr="00E435C5">
              <w:rPr>
                <w:sz w:val="24"/>
                <w:rtl/>
              </w:rPr>
              <w:t xml:space="preserve"> </w:t>
            </w:r>
            <w:r w:rsidRPr="00E435C5">
              <w:rPr>
                <w:rFonts w:hint="eastAsia"/>
                <w:sz w:val="24"/>
                <w:rtl/>
              </w:rPr>
              <w:t>אשראי</w:t>
            </w:r>
            <w:r w:rsidRPr="00E435C5">
              <w:rPr>
                <w:sz w:val="24"/>
                <w:rtl/>
              </w:rPr>
              <w:t xml:space="preserve"> </w:t>
            </w:r>
            <w:r w:rsidRPr="00E435C5">
              <w:rPr>
                <w:rFonts w:hint="eastAsia"/>
                <w:sz w:val="24"/>
                <w:rtl/>
              </w:rPr>
              <w:t>ביצוע</w:t>
            </w:r>
            <w:r w:rsidRPr="00E435C5">
              <w:rPr>
                <w:sz w:val="24"/>
                <w:rtl/>
              </w:rPr>
              <w:t xml:space="preserve"> </w:t>
            </w:r>
            <w:r w:rsidRPr="00E435C5">
              <w:rPr>
                <w:rFonts w:hint="eastAsia"/>
                <w:sz w:val="24"/>
                <w:rtl/>
              </w:rPr>
              <w:t>התשלום</w:t>
            </w:r>
            <w:r w:rsidRPr="00E435C5">
              <w:rPr>
                <w:sz w:val="24"/>
                <w:rtl/>
              </w:rPr>
              <w:t xml:space="preserve"> </w:t>
            </w:r>
            <w:r w:rsidRPr="00E435C5">
              <w:rPr>
                <w:rFonts w:hint="eastAsia"/>
                <w:sz w:val="24"/>
                <w:rtl/>
              </w:rPr>
              <w:t>לאחר</w:t>
            </w:r>
            <w:r w:rsidRPr="00E435C5">
              <w:rPr>
                <w:sz w:val="24"/>
                <w:rtl/>
              </w:rPr>
              <w:t xml:space="preserve"> </w:t>
            </w:r>
            <w:r w:rsidRPr="00E435C5">
              <w:rPr>
                <w:rFonts w:hint="eastAsia"/>
                <w:sz w:val="24"/>
                <w:rtl/>
              </w:rPr>
              <w:t>שנבדק</w:t>
            </w:r>
            <w:r w:rsidRPr="00E435C5">
              <w:rPr>
                <w:sz w:val="24"/>
                <w:rtl/>
              </w:rPr>
              <w:t xml:space="preserve"> </w:t>
            </w:r>
            <w:r w:rsidRPr="00E435C5">
              <w:rPr>
                <w:rFonts w:hint="eastAsia"/>
                <w:sz w:val="24"/>
                <w:rtl/>
              </w:rPr>
              <w:t>ואושר</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ידי</w:t>
            </w:r>
            <w:r w:rsidRPr="00E435C5">
              <w:rPr>
                <w:sz w:val="24"/>
                <w:rtl/>
              </w:rPr>
              <w:t xml:space="preserve"> </w:t>
            </w:r>
            <w:r w:rsidRPr="00E435C5">
              <w:rPr>
                <w:rFonts w:hint="eastAsia"/>
                <w:sz w:val="24"/>
                <w:rtl/>
              </w:rPr>
              <w:t>הגורם</w:t>
            </w:r>
            <w:r w:rsidRPr="00E435C5">
              <w:rPr>
                <w:sz w:val="24"/>
                <w:rtl/>
              </w:rPr>
              <w:t xml:space="preserve"> </w:t>
            </w:r>
            <w:r w:rsidRPr="00E435C5">
              <w:rPr>
                <w:rFonts w:hint="eastAsia"/>
                <w:sz w:val="24"/>
                <w:rtl/>
              </w:rPr>
              <w:t>המוסמך</w:t>
            </w:r>
            <w:r w:rsidRPr="00E435C5">
              <w:rPr>
                <w:sz w:val="24"/>
                <w:rtl/>
              </w:rPr>
              <w:t xml:space="preserve"> </w:t>
            </w:r>
            <w:r w:rsidRPr="00E435C5">
              <w:rPr>
                <w:rFonts w:hint="eastAsia"/>
                <w:sz w:val="24"/>
                <w:rtl/>
              </w:rPr>
              <w:t>יהיה</w:t>
            </w:r>
            <w:r w:rsidRPr="00E435C5">
              <w:rPr>
                <w:sz w:val="24"/>
                <w:rtl/>
              </w:rPr>
              <w:t xml:space="preserve"> </w:t>
            </w:r>
            <w:r w:rsidRPr="00E435C5">
              <w:rPr>
                <w:rFonts w:hint="eastAsia"/>
                <w:sz w:val="24"/>
                <w:rtl/>
              </w:rPr>
              <w:t>בדרך</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זיכוי</w:t>
            </w:r>
            <w:r w:rsidRPr="00E435C5">
              <w:rPr>
                <w:sz w:val="24"/>
                <w:rtl/>
              </w:rPr>
              <w:t xml:space="preserve"> </w:t>
            </w:r>
            <w:r w:rsidRPr="00E435C5">
              <w:rPr>
                <w:rFonts w:hint="eastAsia"/>
                <w:sz w:val="24"/>
                <w:rtl/>
              </w:rPr>
              <w:t>חשבון</w:t>
            </w:r>
            <w:r w:rsidRPr="00E435C5">
              <w:rPr>
                <w:sz w:val="24"/>
                <w:rtl/>
              </w:rPr>
              <w:t xml:space="preserve"> </w:t>
            </w:r>
            <w:r w:rsidRPr="00E435C5">
              <w:rPr>
                <w:rFonts w:hint="eastAsia"/>
                <w:sz w:val="24"/>
                <w:rtl/>
              </w:rPr>
              <w:t>הבנק</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בפועל</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ידי</w:t>
            </w:r>
            <w:r w:rsidRPr="00E435C5">
              <w:rPr>
                <w:sz w:val="24"/>
                <w:rtl/>
              </w:rPr>
              <w:t xml:space="preserve"> </w:t>
            </w:r>
            <w:proofErr w:type="spellStart"/>
            <w:r w:rsidRPr="00E435C5">
              <w:rPr>
                <w:rFonts w:hint="eastAsia"/>
                <w:sz w:val="24"/>
                <w:rtl/>
              </w:rPr>
              <w:t>חשבות</w:t>
            </w:r>
            <w:proofErr w:type="spellEnd"/>
            <w:r w:rsidRPr="00E435C5">
              <w:rPr>
                <w:sz w:val="24"/>
                <w:rtl/>
              </w:rPr>
              <w:t xml:space="preserve"> </w:t>
            </w:r>
            <w:r w:rsidRPr="00E435C5">
              <w:rPr>
                <w:rFonts w:hint="eastAsia"/>
                <w:sz w:val="24"/>
                <w:rtl/>
              </w:rPr>
              <w:t>המשרד</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21</w:t>
            </w:r>
          </w:p>
        </w:tc>
        <w:tc>
          <w:tcPr>
            <w:tcW w:w="2598" w:type="dxa"/>
            <w:shd w:val="clear" w:color="auto" w:fill="auto"/>
          </w:tcPr>
          <w:p w:rsidR="009E28CE" w:rsidRPr="00E435C5" w:rsidRDefault="009E28CE" w:rsidP="001716DF">
            <w:pPr>
              <w:bidi/>
              <w:rPr>
                <w:b/>
                <w:bCs/>
                <w:sz w:val="24"/>
                <w:rtl/>
              </w:rPr>
            </w:pPr>
            <w:r w:rsidRPr="00E435C5">
              <w:rPr>
                <w:rFonts w:hint="eastAsia"/>
                <w:b/>
                <w:bCs/>
                <w:sz w:val="24"/>
                <w:rtl/>
              </w:rPr>
              <w:t>זכויות</w:t>
            </w:r>
            <w:r w:rsidRPr="00E435C5">
              <w:rPr>
                <w:b/>
                <w:bCs/>
                <w:sz w:val="24"/>
                <w:rtl/>
              </w:rPr>
              <w:t xml:space="preserve"> </w:t>
            </w:r>
            <w:r w:rsidRPr="00E435C5">
              <w:rPr>
                <w:rFonts w:hint="eastAsia"/>
                <w:b/>
                <w:bCs/>
                <w:sz w:val="24"/>
                <w:rtl/>
              </w:rPr>
              <w:t>יוצרים</w:t>
            </w: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right="101"/>
              <w:jc w:val="both"/>
              <w:rPr>
                <w:b/>
                <w:bCs/>
                <w:sz w:val="24"/>
                <w:rtl/>
              </w:rPr>
            </w:pPr>
            <w:r w:rsidRPr="00E435C5">
              <w:rPr>
                <w:rFonts w:hint="eastAsia"/>
                <w:sz w:val="24"/>
                <w:rtl/>
              </w:rPr>
              <w:t>זכויות</w:t>
            </w:r>
            <w:r w:rsidRPr="00E435C5">
              <w:rPr>
                <w:sz w:val="24"/>
                <w:rtl/>
              </w:rPr>
              <w:t xml:space="preserve"> </w:t>
            </w:r>
            <w:r w:rsidRPr="00E435C5">
              <w:rPr>
                <w:rFonts w:hint="eastAsia"/>
                <w:sz w:val="24"/>
                <w:rtl/>
              </w:rPr>
              <w:t>היוצרים</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מצגות</w:t>
            </w:r>
            <w:r w:rsidRPr="00E435C5">
              <w:rPr>
                <w:sz w:val="24"/>
                <w:rtl/>
              </w:rPr>
              <w:t xml:space="preserve">, </w:t>
            </w:r>
            <w:r w:rsidRPr="00E435C5">
              <w:rPr>
                <w:rFonts w:hint="eastAsia"/>
                <w:sz w:val="24"/>
                <w:rtl/>
              </w:rPr>
              <w:t>מסמכים</w:t>
            </w:r>
            <w:r w:rsidRPr="00E435C5">
              <w:rPr>
                <w:sz w:val="24"/>
                <w:rtl/>
              </w:rPr>
              <w:t xml:space="preserve">, </w:t>
            </w:r>
            <w:r w:rsidRPr="00E435C5">
              <w:rPr>
                <w:rFonts w:hint="eastAsia"/>
                <w:sz w:val="24"/>
                <w:rtl/>
              </w:rPr>
              <w:t>שיטות</w:t>
            </w:r>
            <w:r w:rsidRPr="00E435C5">
              <w:rPr>
                <w:sz w:val="24"/>
                <w:rtl/>
              </w:rPr>
              <w:t xml:space="preserve"> </w:t>
            </w:r>
            <w:r w:rsidRPr="00E435C5">
              <w:rPr>
                <w:rFonts w:hint="eastAsia"/>
                <w:sz w:val="24"/>
                <w:rtl/>
              </w:rPr>
              <w:t>עבודה</w:t>
            </w:r>
            <w:r w:rsidRPr="00E435C5">
              <w:rPr>
                <w:sz w:val="24"/>
                <w:rtl/>
              </w:rPr>
              <w:t xml:space="preserve"> </w:t>
            </w:r>
            <w:r w:rsidRPr="00E435C5">
              <w:rPr>
                <w:rFonts w:hint="eastAsia"/>
                <w:sz w:val="24"/>
                <w:rtl/>
              </w:rPr>
              <w:t>וכל</w:t>
            </w:r>
            <w:r w:rsidRPr="00E435C5">
              <w:rPr>
                <w:sz w:val="24"/>
                <w:rtl/>
              </w:rPr>
              <w:t xml:space="preserve"> </w:t>
            </w:r>
            <w:r w:rsidRPr="00E435C5">
              <w:rPr>
                <w:rFonts w:hint="eastAsia"/>
                <w:sz w:val="24"/>
                <w:rtl/>
              </w:rPr>
              <w:t>חומר</w:t>
            </w:r>
            <w:r w:rsidRPr="00E435C5">
              <w:rPr>
                <w:sz w:val="24"/>
                <w:rtl/>
              </w:rPr>
              <w:t xml:space="preserve"> </w:t>
            </w:r>
            <w:r w:rsidRPr="00E435C5">
              <w:rPr>
                <w:rFonts w:hint="eastAsia"/>
                <w:sz w:val="24"/>
                <w:rtl/>
              </w:rPr>
              <w:t>אחר</w:t>
            </w:r>
            <w:r w:rsidRPr="00E435C5">
              <w:rPr>
                <w:sz w:val="24"/>
                <w:rtl/>
              </w:rPr>
              <w:t xml:space="preserve"> </w:t>
            </w:r>
            <w:r w:rsidRPr="00E435C5">
              <w:rPr>
                <w:rFonts w:hint="eastAsia"/>
                <w:sz w:val="24"/>
                <w:rtl/>
              </w:rPr>
              <w:t>שבנה</w:t>
            </w:r>
            <w:r w:rsidRPr="00E435C5">
              <w:rPr>
                <w:sz w:val="24"/>
                <w:rtl/>
              </w:rPr>
              <w:t xml:space="preserve"> </w:t>
            </w:r>
            <w:r w:rsidRPr="00E435C5">
              <w:rPr>
                <w:rFonts w:hint="eastAsia"/>
                <w:sz w:val="24"/>
                <w:rtl/>
              </w:rPr>
              <w:t>הזוכה</w:t>
            </w:r>
            <w:r w:rsidRPr="00E435C5">
              <w:rPr>
                <w:sz w:val="24"/>
                <w:rtl/>
              </w:rPr>
              <w:t xml:space="preserve"> </w:t>
            </w:r>
            <w:r w:rsidRPr="00E435C5">
              <w:rPr>
                <w:rFonts w:hint="eastAsia"/>
                <w:sz w:val="24"/>
                <w:rtl/>
              </w:rPr>
              <w:t>בעבור</w:t>
            </w:r>
            <w:r w:rsidRPr="00E435C5">
              <w:rPr>
                <w:sz w:val="24"/>
                <w:rtl/>
              </w:rPr>
              <w:t xml:space="preserve"> </w:t>
            </w:r>
            <w:r w:rsidRPr="00E435C5">
              <w:rPr>
                <w:rFonts w:hint="eastAsia"/>
                <w:sz w:val="24"/>
                <w:rtl/>
              </w:rPr>
              <w:t>המזמין</w:t>
            </w:r>
            <w:r w:rsidRPr="00E435C5">
              <w:rPr>
                <w:sz w:val="24"/>
                <w:rtl/>
              </w:rPr>
              <w:t xml:space="preserve"> </w:t>
            </w:r>
            <w:r w:rsidRPr="00E435C5">
              <w:rPr>
                <w:rFonts w:hint="eastAsia"/>
                <w:sz w:val="24"/>
                <w:rtl/>
              </w:rPr>
              <w:t>במהלך</w:t>
            </w:r>
            <w:r w:rsidRPr="00E435C5">
              <w:rPr>
                <w:sz w:val="24"/>
                <w:rtl/>
              </w:rPr>
              <w:t xml:space="preserve"> </w:t>
            </w:r>
            <w:r w:rsidRPr="00E435C5">
              <w:rPr>
                <w:rFonts w:hint="eastAsia"/>
                <w:sz w:val="24"/>
                <w:rtl/>
              </w:rPr>
              <w:t>עבודתו</w:t>
            </w:r>
            <w:r w:rsidRPr="00E435C5">
              <w:rPr>
                <w:sz w:val="24"/>
                <w:rtl/>
              </w:rPr>
              <w:t xml:space="preserve"> </w:t>
            </w:r>
            <w:r w:rsidRPr="00E435C5">
              <w:rPr>
                <w:rFonts w:hint="eastAsia"/>
                <w:sz w:val="24"/>
                <w:rtl/>
              </w:rPr>
              <w:t>או</w:t>
            </w:r>
            <w:r w:rsidRPr="00E435C5">
              <w:rPr>
                <w:sz w:val="24"/>
                <w:rtl/>
              </w:rPr>
              <w:t xml:space="preserve"> </w:t>
            </w:r>
            <w:r w:rsidRPr="00E435C5">
              <w:rPr>
                <w:rFonts w:hint="eastAsia"/>
                <w:sz w:val="24"/>
                <w:rtl/>
              </w:rPr>
              <w:t>אחריה</w:t>
            </w:r>
            <w:r w:rsidRPr="00E435C5">
              <w:rPr>
                <w:sz w:val="24"/>
                <w:rtl/>
              </w:rPr>
              <w:t xml:space="preserve">, </w:t>
            </w:r>
            <w:r w:rsidRPr="00E435C5">
              <w:rPr>
                <w:rFonts w:hint="eastAsia"/>
                <w:sz w:val="24"/>
                <w:rtl/>
              </w:rPr>
              <w:t>יהיו</w:t>
            </w:r>
            <w:r w:rsidRPr="00E435C5">
              <w:rPr>
                <w:sz w:val="24"/>
                <w:rtl/>
              </w:rPr>
              <w:t xml:space="preserve"> </w:t>
            </w:r>
            <w:r w:rsidRPr="00E435C5">
              <w:rPr>
                <w:rFonts w:hint="eastAsia"/>
                <w:sz w:val="24"/>
                <w:rtl/>
              </w:rPr>
              <w:t>בבעלות</w:t>
            </w:r>
            <w:r w:rsidRPr="00E435C5">
              <w:rPr>
                <w:sz w:val="24"/>
                <w:rtl/>
              </w:rPr>
              <w:t xml:space="preserve"> </w:t>
            </w:r>
            <w:r w:rsidRPr="00E435C5">
              <w:rPr>
                <w:rFonts w:hint="eastAsia"/>
                <w:sz w:val="24"/>
                <w:rtl/>
              </w:rPr>
              <w:t>בלעדית</w:t>
            </w:r>
            <w:r w:rsidRPr="00E435C5">
              <w:rPr>
                <w:sz w:val="24"/>
                <w:rtl/>
              </w:rPr>
              <w:t xml:space="preserve"> </w:t>
            </w:r>
            <w:r w:rsidRPr="00E435C5">
              <w:rPr>
                <w:rFonts w:hint="eastAsia"/>
                <w:sz w:val="24"/>
                <w:rtl/>
              </w:rPr>
              <w:t>של</w:t>
            </w:r>
            <w:r w:rsidRPr="00E435C5">
              <w:rPr>
                <w:sz w:val="24"/>
                <w:rtl/>
              </w:rPr>
              <w:t xml:space="preserve"> </w:t>
            </w:r>
            <w:r w:rsidRPr="00E435C5">
              <w:rPr>
                <w:rFonts w:hint="eastAsia"/>
                <w:sz w:val="24"/>
                <w:rtl/>
              </w:rPr>
              <w:t>המ</w:t>
            </w:r>
            <w:r w:rsidRPr="00E435C5">
              <w:rPr>
                <w:rFonts w:hint="cs"/>
                <w:sz w:val="24"/>
                <w:rtl/>
              </w:rPr>
              <w:t>שרד</w:t>
            </w:r>
            <w:r w:rsidRPr="00E435C5">
              <w:rPr>
                <w:sz w:val="24"/>
                <w:rtl/>
              </w:rPr>
              <w:t xml:space="preserve">, </w:t>
            </w:r>
            <w:r w:rsidRPr="00E435C5">
              <w:rPr>
                <w:rFonts w:hint="eastAsia"/>
                <w:sz w:val="24"/>
                <w:rtl/>
              </w:rPr>
              <w:t>אשר</w:t>
            </w:r>
            <w:r w:rsidRPr="00E435C5">
              <w:rPr>
                <w:sz w:val="24"/>
                <w:rtl/>
              </w:rPr>
              <w:t xml:space="preserve"> </w:t>
            </w:r>
            <w:r w:rsidRPr="00E435C5">
              <w:rPr>
                <w:rFonts w:hint="eastAsia"/>
                <w:sz w:val="24"/>
                <w:rtl/>
              </w:rPr>
              <w:t>יוכל</w:t>
            </w:r>
            <w:r w:rsidRPr="00E435C5">
              <w:rPr>
                <w:sz w:val="24"/>
                <w:rtl/>
              </w:rPr>
              <w:t xml:space="preserve"> </w:t>
            </w:r>
            <w:r w:rsidRPr="00E435C5">
              <w:rPr>
                <w:rFonts w:hint="eastAsia"/>
                <w:sz w:val="24"/>
                <w:rtl/>
              </w:rPr>
              <w:t>לעשות</w:t>
            </w:r>
            <w:r w:rsidRPr="00E435C5">
              <w:rPr>
                <w:sz w:val="24"/>
                <w:rtl/>
              </w:rPr>
              <w:t xml:space="preserve"> </w:t>
            </w:r>
            <w:r w:rsidRPr="00E435C5">
              <w:rPr>
                <w:rFonts w:hint="eastAsia"/>
                <w:sz w:val="24"/>
                <w:rtl/>
              </w:rPr>
              <w:t>בהם</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שימוש</w:t>
            </w:r>
            <w:r w:rsidRPr="00E435C5">
              <w:rPr>
                <w:sz w:val="24"/>
                <w:rtl/>
              </w:rPr>
              <w:t xml:space="preserve"> </w:t>
            </w:r>
            <w:r w:rsidRPr="00E435C5">
              <w:rPr>
                <w:rFonts w:hint="eastAsia"/>
                <w:sz w:val="24"/>
                <w:rtl/>
              </w:rPr>
              <w:t>שירצה</w:t>
            </w:r>
            <w:r w:rsidRPr="00E435C5">
              <w:rPr>
                <w:sz w:val="24"/>
                <w:rtl/>
              </w:rPr>
              <w:t xml:space="preserve"> </w:t>
            </w:r>
            <w:r w:rsidRPr="00E435C5">
              <w:rPr>
                <w:rFonts w:hint="eastAsia"/>
                <w:sz w:val="24"/>
                <w:rtl/>
              </w:rPr>
              <w:t>בעתיד</w:t>
            </w:r>
            <w:r w:rsidRPr="00E435C5">
              <w:rPr>
                <w:sz w:val="24"/>
                <w:rtl/>
              </w:rPr>
              <w:t xml:space="preserve"> – </w:t>
            </w:r>
            <w:r w:rsidRPr="00E435C5">
              <w:rPr>
                <w:rFonts w:hint="eastAsia"/>
                <w:sz w:val="24"/>
                <w:rtl/>
              </w:rPr>
              <w:t>בין</w:t>
            </w:r>
            <w:r w:rsidRPr="00E435C5">
              <w:rPr>
                <w:sz w:val="24"/>
                <w:rtl/>
              </w:rPr>
              <w:t xml:space="preserve"> </w:t>
            </w:r>
            <w:r w:rsidRPr="00E435C5">
              <w:rPr>
                <w:rFonts w:hint="eastAsia"/>
                <w:sz w:val="24"/>
                <w:rtl/>
              </w:rPr>
              <w:t>אם</w:t>
            </w:r>
            <w:r w:rsidRPr="00E435C5">
              <w:rPr>
                <w:sz w:val="24"/>
                <w:rtl/>
              </w:rPr>
              <w:t xml:space="preserve"> </w:t>
            </w:r>
            <w:r w:rsidRPr="00E435C5">
              <w:rPr>
                <w:rFonts w:hint="eastAsia"/>
                <w:sz w:val="24"/>
                <w:rtl/>
              </w:rPr>
              <w:t>לצרכיו</w:t>
            </w:r>
            <w:r w:rsidRPr="00E435C5">
              <w:rPr>
                <w:sz w:val="24"/>
                <w:rtl/>
              </w:rPr>
              <w:t xml:space="preserve"> </w:t>
            </w:r>
            <w:r w:rsidRPr="00E435C5">
              <w:rPr>
                <w:rFonts w:hint="eastAsia"/>
                <w:sz w:val="24"/>
                <w:rtl/>
              </w:rPr>
              <w:t>ובין</w:t>
            </w:r>
            <w:r w:rsidRPr="00E435C5">
              <w:rPr>
                <w:sz w:val="24"/>
                <w:rtl/>
              </w:rPr>
              <w:t xml:space="preserve"> </w:t>
            </w:r>
            <w:r w:rsidRPr="00E435C5">
              <w:rPr>
                <w:rFonts w:hint="eastAsia"/>
                <w:sz w:val="24"/>
                <w:rtl/>
              </w:rPr>
              <w:t>אם</w:t>
            </w:r>
            <w:r w:rsidRPr="00E435C5">
              <w:rPr>
                <w:sz w:val="24"/>
                <w:rtl/>
              </w:rPr>
              <w:t xml:space="preserve"> </w:t>
            </w:r>
            <w:r w:rsidRPr="00E435C5">
              <w:rPr>
                <w:rFonts w:hint="eastAsia"/>
                <w:sz w:val="24"/>
                <w:rtl/>
              </w:rPr>
              <w:t>לצורך</w:t>
            </w:r>
            <w:r w:rsidRPr="00E435C5">
              <w:rPr>
                <w:sz w:val="24"/>
                <w:rtl/>
              </w:rPr>
              <w:t xml:space="preserve"> </w:t>
            </w:r>
            <w:r w:rsidRPr="00E435C5">
              <w:rPr>
                <w:rFonts w:hint="eastAsia"/>
                <w:sz w:val="24"/>
                <w:rtl/>
              </w:rPr>
              <w:t>פרסום</w:t>
            </w:r>
            <w:r w:rsidRPr="00E435C5">
              <w:rPr>
                <w:sz w:val="24"/>
                <w:rtl/>
              </w:rPr>
              <w:t xml:space="preserve"> </w:t>
            </w:r>
            <w:r w:rsidRPr="00E435C5">
              <w:rPr>
                <w:rFonts w:hint="eastAsia"/>
                <w:sz w:val="24"/>
                <w:rtl/>
              </w:rPr>
              <w:t>חיצוני</w:t>
            </w:r>
            <w:r w:rsidRPr="00E435C5">
              <w:rPr>
                <w:sz w:val="24"/>
                <w:rtl/>
              </w:rPr>
              <w:t xml:space="preserve">. </w:t>
            </w:r>
            <w:r w:rsidRPr="00E435C5">
              <w:rPr>
                <w:rFonts w:hint="eastAsia"/>
                <w:sz w:val="24"/>
                <w:rtl/>
              </w:rPr>
              <w:t>המציע</w:t>
            </w:r>
            <w:r w:rsidRPr="00E435C5">
              <w:rPr>
                <w:sz w:val="24"/>
                <w:rtl/>
              </w:rPr>
              <w:t xml:space="preserve"> </w:t>
            </w:r>
            <w:r w:rsidRPr="00E435C5">
              <w:rPr>
                <w:rFonts w:hint="eastAsia"/>
                <w:sz w:val="24"/>
                <w:rtl/>
              </w:rPr>
              <w:t>מוותר</w:t>
            </w:r>
            <w:r w:rsidRPr="00E435C5">
              <w:rPr>
                <w:sz w:val="24"/>
                <w:rtl/>
              </w:rPr>
              <w:t xml:space="preserve"> </w:t>
            </w:r>
            <w:r w:rsidRPr="00E435C5">
              <w:rPr>
                <w:rFonts w:hint="eastAsia"/>
                <w:sz w:val="24"/>
                <w:rtl/>
              </w:rPr>
              <w:t>בזאת</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כל</w:t>
            </w:r>
            <w:r w:rsidRPr="00E435C5">
              <w:rPr>
                <w:sz w:val="24"/>
                <w:rtl/>
              </w:rPr>
              <w:t xml:space="preserve"> </w:t>
            </w:r>
            <w:r w:rsidRPr="00E435C5">
              <w:rPr>
                <w:rFonts w:hint="eastAsia"/>
                <w:sz w:val="24"/>
                <w:rtl/>
              </w:rPr>
              <w:t>תביעה</w:t>
            </w:r>
            <w:r w:rsidRPr="00E435C5">
              <w:rPr>
                <w:sz w:val="24"/>
                <w:rtl/>
              </w:rPr>
              <w:t xml:space="preserve"> </w:t>
            </w:r>
            <w:r w:rsidRPr="00E435C5">
              <w:rPr>
                <w:rFonts w:hint="eastAsia"/>
                <w:sz w:val="24"/>
                <w:rtl/>
              </w:rPr>
              <w:t>עתידית</w:t>
            </w:r>
            <w:r w:rsidRPr="00E435C5">
              <w:rPr>
                <w:sz w:val="24"/>
                <w:rtl/>
              </w:rPr>
              <w:t xml:space="preserve"> </w:t>
            </w:r>
            <w:r w:rsidRPr="00E435C5">
              <w:rPr>
                <w:rFonts w:hint="eastAsia"/>
                <w:sz w:val="24"/>
                <w:rtl/>
              </w:rPr>
              <w:t>ביחס</w:t>
            </w:r>
            <w:r w:rsidRPr="00E435C5">
              <w:rPr>
                <w:sz w:val="24"/>
                <w:rtl/>
              </w:rPr>
              <w:t xml:space="preserve"> </w:t>
            </w:r>
            <w:r w:rsidRPr="00E435C5">
              <w:rPr>
                <w:rFonts w:hint="eastAsia"/>
                <w:sz w:val="24"/>
                <w:rtl/>
              </w:rPr>
              <w:t>לשימוש</w:t>
            </w:r>
            <w:r w:rsidRPr="00E435C5">
              <w:rPr>
                <w:sz w:val="24"/>
                <w:rtl/>
              </w:rPr>
              <w:t xml:space="preserve"> </w:t>
            </w:r>
            <w:r w:rsidRPr="00E435C5">
              <w:rPr>
                <w:rFonts w:hint="eastAsia"/>
                <w:sz w:val="24"/>
                <w:rtl/>
              </w:rPr>
              <w:t>במידע</w:t>
            </w:r>
            <w:r w:rsidRPr="00E435C5">
              <w:rPr>
                <w:sz w:val="24"/>
                <w:rtl/>
              </w:rPr>
              <w:t xml:space="preserve"> </w:t>
            </w:r>
            <w:r w:rsidRPr="00E435C5">
              <w:rPr>
                <w:rFonts w:hint="eastAsia"/>
                <w:sz w:val="24"/>
                <w:rtl/>
              </w:rPr>
              <w:t>ובידע</w:t>
            </w:r>
            <w:r w:rsidRPr="00E435C5">
              <w:rPr>
                <w:sz w:val="24"/>
                <w:rtl/>
              </w:rPr>
              <w:t xml:space="preserve"> </w:t>
            </w:r>
            <w:r w:rsidRPr="00E435C5">
              <w:rPr>
                <w:rFonts w:hint="eastAsia"/>
                <w:sz w:val="24"/>
                <w:rtl/>
              </w:rPr>
              <w:t>שגיבש</w:t>
            </w:r>
            <w:r w:rsidRPr="00E435C5">
              <w:rPr>
                <w:sz w:val="24"/>
                <w:rtl/>
              </w:rPr>
              <w:t xml:space="preserve"> </w:t>
            </w:r>
            <w:r w:rsidRPr="00E435C5">
              <w:rPr>
                <w:rFonts w:hint="eastAsia"/>
                <w:sz w:val="24"/>
                <w:rtl/>
              </w:rPr>
              <w:t>בעבור</w:t>
            </w:r>
            <w:r w:rsidRPr="00E435C5">
              <w:rPr>
                <w:sz w:val="24"/>
                <w:rtl/>
              </w:rPr>
              <w:t xml:space="preserve"> </w:t>
            </w:r>
            <w:r w:rsidRPr="00E435C5">
              <w:rPr>
                <w:rFonts w:hint="eastAsia"/>
                <w:sz w:val="24"/>
                <w:rtl/>
              </w:rPr>
              <w:t>המזמין</w:t>
            </w:r>
            <w:r w:rsidRPr="00E435C5">
              <w:rPr>
                <w:sz w:val="24"/>
                <w:rtl/>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ind w:right="101"/>
              <w:jc w:val="both"/>
              <w:rPr>
                <w:sz w:val="24"/>
                <w:rtl/>
              </w:rPr>
            </w:pPr>
          </w:p>
        </w:tc>
      </w:tr>
      <w:tr w:rsidR="009E28CE" w:rsidRPr="00E435C5" w:rsidTr="00F51B0F">
        <w:trPr>
          <w:trHeight w:val="760"/>
          <w:jc w:val="center"/>
        </w:trPr>
        <w:tc>
          <w:tcPr>
            <w:tcW w:w="473" w:type="dxa"/>
            <w:shd w:val="clear" w:color="auto" w:fill="auto"/>
          </w:tcPr>
          <w:p w:rsidR="009E28CE" w:rsidRPr="00E435C5" w:rsidRDefault="009E28CE" w:rsidP="001716DF">
            <w:pPr>
              <w:bidi/>
              <w:rPr>
                <w:b/>
                <w:bCs/>
                <w:sz w:val="24"/>
                <w:rtl/>
              </w:rPr>
            </w:pPr>
            <w:r>
              <w:rPr>
                <w:rFonts w:hint="cs"/>
                <w:b/>
                <w:bCs/>
                <w:sz w:val="24"/>
                <w:rtl/>
              </w:rPr>
              <w:t>22</w:t>
            </w:r>
          </w:p>
        </w:tc>
        <w:tc>
          <w:tcPr>
            <w:tcW w:w="2598" w:type="dxa"/>
            <w:vMerge w:val="restart"/>
            <w:shd w:val="clear" w:color="auto" w:fill="auto"/>
          </w:tcPr>
          <w:p w:rsidR="009E28CE" w:rsidRPr="00E435C5" w:rsidRDefault="009E28CE" w:rsidP="001716DF">
            <w:pPr>
              <w:bidi/>
              <w:rPr>
                <w:b/>
                <w:bCs/>
                <w:sz w:val="24"/>
                <w:rtl/>
              </w:rPr>
            </w:pPr>
            <w:r w:rsidRPr="00E435C5">
              <w:rPr>
                <w:rFonts w:hint="eastAsia"/>
                <w:b/>
                <w:bCs/>
                <w:sz w:val="24"/>
                <w:rtl/>
              </w:rPr>
              <w:t>תנאים</w:t>
            </w:r>
            <w:r w:rsidRPr="00E435C5">
              <w:rPr>
                <w:b/>
                <w:bCs/>
                <w:sz w:val="24"/>
                <w:rtl/>
              </w:rPr>
              <w:t xml:space="preserve"> </w:t>
            </w:r>
            <w:r w:rsidRPr="00E435C5">
              <w:rPr>
                <w:rFonts w:hint="eastAsia"/>
                <w:b/>
                <w:bCs/>
                <w:sz w:val="24"/>
                <w:rtl/>
              </w:rPr>
              <w:t>והפרות</w:t>
            </w:r>
            <w:r w:rsidRPr="00E435C5">
              <w:rPr>
                <w:b/>
                <w:bCs/>
                <w:sz w:val="24"/>
                <w:rtl/>
              </w:rPr>
              <w:t xml:space="preserve"> </w:t>
            </w:r>
            <w:r w:rsidRPr="00E435C5">
              <w:rPr>
                <w:rFonts w:hint="eastAsia"/>
                <w:b/>
                <w:bCs/>
                <w:sz w:val="24"/>
                <w:rtl/>
              </w:rPr>
              <w:t>יסודיות</w:t>
            </w:r>
            <w:r w:rsidRPr="00E435C5">
              <w:rPr>
                <w:b/>
                <w:bCs/>
                <w:sz w:val="24"/>
                <w:rtl/>
              </w:rPr>
              <w:t xml:space="preserve"> </w:t>
            </w:r>
            <w:r w:rsidRPr="00E435C5">
              <w:rPr>
                <w:rFonts w:hint="eastAsia"/>
                <w:b/>
                <w:bCs/>
                <w:sz w:val="24"/>
                <w:rtl/>
              </w:rPr>
              <w:t>להפסקת</w:t>
            </w:r>
            <w:r w:rsidRPr="00E435C5">
              <w:rPr>
                <w:b/>
                <w:bCs/>
                <w:sz w:val="24"/>
                <w:rtl/>
              </w:rPr>
              <w:t xml:space="preserve"> </w:t>
            </w:r>
            <w:r w:rsidRPr="00E435C5">
              <w:rPr>
                <w:rFonts w:hint="eastAsia"/>
                <w:b/>
                <w:bCs/>
                <w:sz w:val="24"/>
                <w:rtl/>
              </w:rPr>
              <w:t>ההתקשרות</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Cs w:val="0"/>
                <w:color w:val="auto"/>
                <w:szCs w:val="24"/>
                <w:rtl/>
              </w:rPr>
            </w:pPr>
            <w:r w:rsidRPr="00800ABC">
              <w:rPr>
                <w:rFonts w:cs="David"/>
                <w:bCs w:val="0"/>
                <w:color w:val="auto"/>
                <w:szCs w:val="24"/>
                <w:rtl/>
                <w:lang w:val="en-US" w:eastAsia="en-US"/>
              </w:rPr>
              <w:t>עורך המכרז רשאי לבטל את ההודעה בדבר הזכייה של הזוכה במידה שלא חתם על הסכם ההתקשרות או לא העמיד ערבות ביצוע כנדרש לפי המועדים המפורטים במכר</w:t>
            </w:r>
            <w:r w:rsidRPr="00800ABC">
              <w:rPr>
                <w:rFonts w:cs="David" w:hint="cs"/>
                <w:bCs w:val="0"/>
                <w:color w:val="auto"/>
                <w:szCs w:val="24"/>
                <w:rtl/>
                <w:lang w:val="en-US" w:eastAsia="en-US"/>
              </w:rPr>
              <w:t>ז.</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vMerge/>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ב</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Cs w:val="0"/>
                <w:color w:val="auto"/>
                <w:szCs w:val="24"/>
                <w:rtl/>
              </w:rPr>
            </w:pPr>
            <w:r w:rsidRPr="00800ABC">
              <w:rPr>
                <w:rFonts w:cs="David"/>
                <w:b/>
                <w:bCs w:val="0"/>
                <w:color w:val="auto"/>
                <w:szCs w:val="24"/>
                <w:rtl/>
                <w:lang w:val="en-US" w:eastAsia="en-US"/>
              </w:rPr>
              <w:t>המזמין רשאי להפסיק את ההתקשרות עם הזוכה במידה שאינו מספק את השירותים המבוקשים במכרז, במהלך תקופת ההתקשרות ותקופת ההתקשרות הנוספת</w:t>
            </w:r>
            <w:r w:rsidRPr="00800ABC">
              <w:rPr>
                <w:rFonts w:cs="David"/>
                <w:color w:val="auto"/>
                <w:szCs w:val="24"/>
                <w:rtl/>
                <w:lang w:val="en-US" w:eastAsia="en-US"/>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ג</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
                <w:bCs w:val="0"/>
                <w:color w:val="auto"/>
                <w:szCs w:val="24"/>
                <w:rtl/>
              </w:rPr>
            </w:pPr>
            <w:r w:rsidRPr="00800ABC">
              <w:rPr>
                <w:rFonts w:cs="David"/>
                <w:b/>
                <w:bCs w:val="0"/>
                <w:color w:val="auto"/>
                <w:szCs w:val="24"/>
                <w:rtl/>
                <w:lang w:val="en-US" w:eastAsia="en-US"/>
              </w:rPr>
              <w:t>המזמין רשאי להפסיק את ההתקשרות עם הזוכה במידה שזה החליף את אחד או יותר מאנשי הצוות או השותף שהוצעו על ידו, וזאת ללא הסכמה מראש ובכתב של המזמין.</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ד</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
                <w:bCs w:val="0"/>
                <w:color w:val="auto"/>
                <w:szCs w:val="24"/>
                <w:rtl/>
              </w:rPr>
            </w:pPr>
            <w:r w:rsidRPr="00800ABC">
              <w:rPr>
                <w:rFonts w:cs="David"/>
                <w:b/>
                <w:bCs w:val="0"/>
                <w:color w:val="auto"/>
                <w:szCs w:val="24"/>
                <w:rtl/>
                <w:lang w:val="en-US" w:eastAsia="en-US"/>
              </w:rPr>
              <w:t>המזמין רשאי להפסיק את ההתקשרות עם הזוכה  בהודעה של 30 יום  מראש ללא הסבר, תוך תשלום יחסי של העלויות בעבור כלל הטובין / השירותים אשר המ</w:t>
            </w:r>
            <w:r w:rsidRPr="00800ABC">
              <w:rPr>
                <w:rFonts w:cs="David" w:hint="cs"/>
                <w:b/>
                <w:bCs w:val="0"/>
                <w:color w:val="auto"/>
                <w:szCs w:val="24"/>
                <w:rtl/>
                <w:lang w:val="en-US" w:eastAsia="en-US"/>
              </w:rPr>
              <w:t>שרד</w:t>
            </w:r>
            <w:r w:rsidRPr="00800ABC">
              <w:rPr>
                <w:rFonts w:cs="David"/>
                <w:b/>
                <w:bCs w:val="0"/>
                <w:color w:val="auto"/>
                <w:szCs w:val="24"/>
                <w:rtl/>
                <w:lang w:val="en-US" w:eastAsia="en-US"/>
              </w:rPr>
              <w:t xml:space="preserve"> נמצא בתהליך השגתן, וזאת כפי שהוסכמו בין הצדדים עם תחילת ההתקשרות.</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ה</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
                <w:bCs w:val="0"/>
                <w:color w:val="auto"/>
                <w:szCs w:val="24"/>
                <w:rtl/>
              </w:rPr>
            </w:pPr>
            <w:r w:rsidRPr="00800ABC">
              <w:rPr>
                <w:rFonts w:cs="David"/>
                <w:bCs w:val="0"/>
                <w:color w:val="auto"/>
                <w:szCs w:val="24"/>
                <w:rtl/>
                <w:lang w:val="en-US" w:eastAsia="en-US"/>
              </w:rPr>
              <w:t>מבלי לפגוע בכלליות האמור לעיל, יהיה עורך המכרז רשאי לבטל את זכייתו של  הזוכה בהתראה בכתב של 7 ימים מראש, בהתרחש כל אחד מהמקרים הבאים:</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1</w:t>
            </w:r>
          </w:p>
        </w:tc>
        <w:tc>
          <w:tcPr>
            <w:tcW w:w="7786" w:type="dxa"/>
            <w:shd w:val="clear" w:color="auto" w:fill="auto"/>
          </w:tcPr>
          <w:p w:rsidR="009E28CE" w:rsidRPr="00800ABC" w:rsidRDefault="009E28CE" w:rsidP="00F12A0F">
            <w:pPr>
              <w:pStyle w:val="110"/>
              <w:keepNext w:val="0"/>
              <w:keepLines w:val="0"/>
              <w:spacing w:before="60" w:after="60" w:line="360" w:lineRule="auto"/>
              <w:ind w:right="0"/>
              <w:jc w:val="both"/>
              <w:rPr>
                <w:rFonts w:cs="David"/>
                <w:b/>
                <w:bCs w:val="0"/>
                <w:color w:val="auto"/>
                <w:szCs w:val="24"/>
                <w:rtl/>
              </w:rPr>
            </w:pPr>
            <w:r w:rsidRPr="00800ABC">
              <w:rPr>
                <w:rFonts w:cs="David"/>
                <w:b/>
                <w:bCs w:val="0"/>
                <w:color w:val="auto"/>
                <w:szCs w:val="24"/>
                <w:rtl/>
                <w:lang w:val="en-US" w:eastAsia="en-US"/>
              </w:rPr>
              <w:t>אם ימונה כונס נכסים זמני או קבוע לעסקי ו/או לרכוש הזוכה; ויובהר, במקרים המפורטים לעיל על הזוכה להודיע מידית לעורך המכרז בדבר מינוי כאמור.</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2</w:t>
            </w:r>
          </w:p>
        </w:tc>
        <w:tc>
          <w:tcPr>
            <w:tcW w:w="7786" w:type="dxa"/>
            <w:shd w:val="clear" w:color="auto" w:fill="auto"/>
          </w:tcPr>
          <w:p w:rsidR="009E28CE" w:rsidRPr="00800ABC" w:rsidRDefault="009E28CE" w:rsidP="00F12A0F">
            <w:pPr>
              <w:pStyle w:val="110"/>
              <w:keepNext w:val="0"/>
              <w:keepLines w:val="0"/>
              <w:spacing w:before="60" w:after="60" w:line="360" w:lineRule="auto"/>
              <w:ind w:right="0"/>
              <w:jc w:val="both"/>
              <w:rPr>
                <w:rFonts w:cs="David"/>
                <w:b/>
                <w:bCs w:val="0"/>
                <w:color w:val="auto"/>
                <w:szCs w:val="24"/>
                <w:rtl/>
              </w:rPr>
            </w:pPr>
            <w:r w:rsidRPr="00800ABC">
              <w:rPr>
                <w:rFonts w:cs="David"/>
                <w:b/>
                <w:bCs w:val="0"/>
                <w:szCs w:val="24"/>
                <w:rtl/>
                <w:lang w:val="en-US" w:eastAsia="en-US"/>
              </w:rPr>
              <w:t>אם ימונה מפרק זמני או קבוע לזוכה; ויובהר, במקרים המפורטים לעיל על הזוכה להודיע מידית לעורך המכרז בדבר מינוי כאמור.</w:t>
            </w:r>
          </w:p>
        </w:tc>
      </w:tr>
      <w:tr w:rsidR="009E28CE" w:rsidRPr="00E435C5" w:rsidTr="00F51B0F">
        <w:trPr>
          <w:jc w:val="center"/>
        </w:trPr>
        <w:tc>
          <w:tcPr>
            <w:tcW w:w="473" w:type="dxa"/>
            <w:shd w:val="clear" w:color="auto" w:fill="auto"/>
          </w:tcPr>
          <w:p w:rsidR="009E28CE" w:rsidRPr="00E435C5" w:rsidRDefault="009E28CE" w:rsidP="001716DF">
            <w:pPr>
              <w:bidi/>
              <w:rPr>
                <w:sz w:val="24"/>
                <w:rtl/>
              </w:rPr>
            </w:pPr>
          </w:p>
        </w:tc>
        <w:tc>
          <w:tcPr>
            <w:tcW w:w="2598" w:type="dxa"/>
            <w:shd w:val="clear" w:color="auto" w:fill="auto"/>
          </w:tcPr>
          <w:p w:rsidR="009E28CE" w:rsidRPr="00E435C5" w:rsidRDefault="009E28CE" w:rsidP="001716DF">
            <w:pPr>
              <w:bidi/>
              <w:rPr>
                <w:sz w:val="24"/>
                <w:rtl/>
              </w:rPr>
            </w:pPr>
          </w:p>
        </w:tc>
        <w:tc>
          <w:tcPr>
            <w:tcW w:w="317" w:type="dxa"/>
            <w:shd w:val="clear" w:color="auto" w:fill="auto"/>
          </w:tcPr>
          <w:p w:rsidR="009E28CE" w:rsidRPr="00E435C5" w:rsidRDefault="009E28CE" w:rsidP="001716DF">
            <w:pPr>
              <w:bidi/>
              <w:jc w:val="both"/>
              <w:rPr>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3</w:t>
            </w: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Cs w:val="0"/>
                <w:szCs w:val="24"/>
                <w:rtl/>
              </w:rPr>
            </w:pPr>
            <w:r w:rsidRPr="00800ABC">
              <w:rPr>
                <w:rFonts w:cs="David"/>
                <w:bCs w:val="0"/>
                <w:szCs w:val="24"/>
                <w:rtl/>
                <w:lang w:val="en-US" w:eastAsia="en-US"/>
              </w:rPr>
              <w:t xml:space="preserve">אם יינתן צו הקפאת הליכים לזוכה; ויובהר, במקרה המפורט לעיל על הזוכה להודיע </w:t>
            </w:r>
            <w:r w:rsidR="007E179C" w:rsidRPr="00800ABC">
              <w:rPr>
                <w:rFonts w:cs="David" w:hint="cs"/>
                <w:bCs w:val="0"/>
                <w:szCs w:val="24"/>
                <w:rtl/>
                <w:lang w:val="en-US" w:eastAsia="en-US"/>
              </w:rPr>
              <w:t>מידית</w:t>
            </w:r>
            <w:r w:rsidRPr="00800ABC">
              <w:rPr>
                <w:rFonts w:cs="David"/>
                <w:bCs w:val="0"/>
                <w:szCs w:val="24"/>
                <w:rtl/>
                <w:lang w:val="en-US" w:eastAsia="en-US"/>
              </w:rPr>
              <w:t xml:space="preserve"> לעורך המכרז בדבר מתן צו כאמור. </w:t>
            </w:r>
          </w:p>
        </w:tc>
      </w:tr>
      <w:tr w:rsidR="009E28CE" w:rsidRPr="00E435C5" w:rsidTr="00F51B0F">
        <w:trPr>
          <w:jc w:val="center"/>
        </w:trPr>
        <w:tc>
          <w:tcPr>
            <w:tcW w:w="473" w:type="dxa"/>
            <w:shd w:val="clear" w:color="auto" w:fill="auto"/>
          </w:tcPr>
          <w:p w:rsidR="009E28CE" w:rsidRPr="00E435C5" w:rsidRDefault="009E28CE" w:rsidP="001716DF">
            <w:pPr>
              <w:bidi/>
              <w:rPr>
                <w:sz w:val="24"/>
                <w:rtl/>
              </w:rPr>
            </w:pPr>
          </w:p>
        </w:tc>
        <w:tc>
          <w:tcPr>
            <w:tcW w:w="2598" w:type="dxa"/>
            <w:shd w:val="clear" w:color="auto" w:fill="auto"/>
          </w:tcPr>
          <w:p w:rsidR="009E28CE" w:rsidRPr="00E435C5" w:rsidRDefault="009E28CE" w:rsidP="001716DF">
            <w:pPr>
              <w:bidi/>
              <w:rPr>
                <w:sz w:val="24"/>
                <w:rtl/>
              </w:rPr>
            </w:pPr>
          </w:p>
        </w:tc>
        <w:tc>
          <w:tcPr>
            <w:tcW w:w="317" w:type="dxa"/>
            <w:shd w:val="clear" w:color="auto" w:fill="auto"/>
          </w:tcPr>
          <w:p w:rsidR="009E28CE" w:rsidRPr="00E435C5" w:rsidRDefault="009E28CE" w:rsidP="001716DF">
            <w:pPr>
              <w:bidi/>
              <w:jc w:val="both"/>
              <w:rPr>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4</w:t>
            </w:r>
          </w:p>
        </w:tc>
        <w:tc>
          <w:tcPr>
            <w:tcW w:w="7786" w:type="dxa"/>
            <w:shd w:val="clear" w:color="auto" w:fill="auto"/>
          </w:tcPr>
          <w:p w:rsidR="009E28CE" w:rsidRPr="00800ABC" w:rsidRDefault="009E28CE" w:rsidP="00F12A0F">
            <w:pPr>
              <w:pStyle w:val="110"/>
              <w:keepNext w:val="0"/>
              <w:keepLines w:val="0"/>
              <w:spacing w:before="60" w:after="60" w:line="360" w:lineRule="auto"/>
              <w:ind w:right="0"/>
              <w:jc w:val="both"/>
              <w:rPr>
                <w:rFonts w:cs="David"/>
                <w:b/>
                <w:bCs w:val="0"/>
                <w:szCs w:val="24"/>
                <w:rtl/>
              </w:rPr>
            </w:pPr>
            <w:r w:rsidRPr="00800ABC">
              <w:rPr>
                <w:rFonts w:cs="David"/>
                <w:b/>
                <w:bCs w:val="0"/>
                <w:szCs w:val="24"/>
                <w:rtl/>
                <w:lang w:val="en-US" w:eastAsia="en-US"/>
              </w:rPr>
              <w:t>אם הזוכה הפסיק לנהל את עסקיו לתקופה רצופה העולה על 30 יום; ויובהר, במקרה המפורט לעיל על הזוכה להודיע מידית לעורך המכרז בדבר הפסקה כאמור.</w:t>
            </w:r>
          </w:p>
        </w:tc>
      </w:tr>
      <w:tr w:rsidR="009E28CE" w:rsidRPr="00E435C5" w:rsidTr="00F51B0F">
        <w:trPr>
          <w:jc w:val="center"/>
        </w:trPr>
        <w:tc>
          <w:tcPr>
            <w:tcW w:w="473" w:type="dxa"/>
            <w:shd w:val="clear" w:color="auto" w:fill="auto"/>
          </w:tcPr>
          <w:p w:rsidR="009E28CE" w:rsidRPr="00E435C5" w:rsidRDefault="009E28CE" w:rsidP="001716DF">
            <w:pPr>
              <w:bidi/>
              <w:rPr>
                <w:sz w:val="24"/>
                <w:rtl/>
              </w:rPr>
            </w:pPr>
          </w:p>
        </w:tc>
        <w:tc>
          <w:tcPr>
            <w:tcW w:w="2598" w:type="dxa"/>
            <w:shd w:val="clear" w:color="auto" w:fill="auto"/>
          </w:tcPr>
          <w:p w:rsidR="009E28CE" w:rsidRPr="00E435C5" w:rsidRDefault="009E28CE" w:rsidP="001716DF">
            <w:pPr>
              <w:bidi/>
              <w:rPr>
                <w:sz w:val="24"/>
                <w:rtl/>
              </w:rPr>
            </w:pPr>
          </w:p>
        </w:tc>
        <w:tc>
          <w:tcPr>
            <w:tcW w:w="317" w:type="dxa"/>
            <w:shd w:val="clear" w:color="auto" w:fill="auto"/>
          </w:tcPr>
          <w:p w:rsidR="009E28CE" w:rsidRPr="00E435C5" w:rsidRDefault="009E28CE" w:rsidP="001716DF">
            <w:pPr>
              <w:bidi/>
              <w:jc w:val="both"/>
              <w:rPr>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5</w:t>
            </w:r>
          </w:p>
        </w:tc>
        <w:tc>
          <w:tcPr>
            <w:tcW w:w="7786" w:type="dxa"/>
            <w:shd w:val="clear" w:color="auto" w:fill="auto"/>
          </w:tcPr>
          <w:p w:rsidR="009E28CE" w:rsidRPr="00800ABC" w:rsidRDefault="009E28CE" w:rsidP="00F12A0F">
            <w:pPr>
              <w:pStyle w:val="110"/>
              <w:keepNext w:val="0"/>
              <w:keepLines w:val="0"/>
              <w:spacing w:before="60" w:after="60" w:line="360" w:lineRule="auto"/>
              <w:ind w:right="0"/>
              <w:jc w:val="both"/>
              <w:rPr>
                <w:rFonts w:cs="David"/>
                <w:b/>
                <w:bCs w:val="0"/>
                <w:szCs w:val="24"/>
                <w:rtl/>
              </w:rPr>
            </w:pPr>
            <w:r w:rsidRPr="00800ABC">
              <w:rPr>
                <w:rFonts w:cs="David"/>
                <w:b/>
                <w:bCs w:val="0"/>
                <w:szCs w:val="24"/>
                <w:rtl/>
                <w:lang w:val="en-US" w:eastAsia="en-US"/>
              </w:rPr>
              <w:t>אם הזוכה הסב את ההסכם, כולו או מקצתו, לאחר; ויובהר, במקרה המפורט לעיל על הזוכה להודיע מידית לעורך המכרז בדבר הסבה כאמור.</w:t>
            </w:r>
          </w:p>
        </w:tc>
      </w:tr>
      <w:tr w:rsidR="009E28CE" w:rsidRPr="00E435C5" w:rsidTr="00F51B0F">
        <w:trPr>
          <w:jc w:val="center"/>
        </w:trPr>
        <w:tc>
          <w:tcPr>
            <w:tcW w:w="473" w:type="dxa"/>
            <w:shd w:val="clear" w:color="auto" w:fill="auto"/>
          </w:tcPr>
          <w:p w:rsidR="009E28CE" w:rsidRPr="00E435C5" w:rsidRDefault="009E28CE" w:rsidP="001716DF">
            <w:pPr>
              <w:bidi/>
              <w:rPr>
                <w:sz w:val="24"/>
                <w:rtl/>
              </w:rPr>
            </w:pPr>
          </w:p>
        </w:tc>
        <w:tc>
          <w:tcPr>
            <w:tcW w:w="2598" w:type="dxa"/>
            <w:shd w:val="clear" w:color="auto" w:fill="auto"/>
          </w:tcPr>
          <w:p w:rsidR="009E28CE" w:rsidRPr="00E435C5" w:rsidRDefault="009E28CE" w:rsidP="001716DF">
            <w:pPr>
              <w:bidi/>
              <w:rPr>
                <w:sz w:val="24"/>
                <w:rtl/>
              </w:rPr>
            </w:pPr>
          </w:p>
        </w:tc>
        <w:tc>
          <w:tcPr>
            <w:tcW w:w="317" w:type="dxa"/>
            <w:shd w:val="clear" w:color="auto" w:fill="auto"/>
          </w:tcPr>
          <w:p w:rsidR="009E28CE" w:rsidRPr="00E435C5" w:rsidRDefault="009E28CE" w:rsidP="001716DF">
            <w:pPr>
              <w:bidi/>
              <w:jc w:val="both"/>
              <w:rPr>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6</w:t>
            </w: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
                <w:bCs w:val="0"/>
                <w:szCs w:val="24"/>
                <w:rtl/>
              </w:rPr>
            </w:pPr>
            <w:r w:rsidRPr="00800ABC">
              <w:rPr>
                <w:rFonts w:cs="David"/>
                <w:b/>
                <w:bCs w:val="0"/>
                <w:szCs w:val="24"/>
                <w:rtl/>
                <w:lang w:val="en-US" w:eastAsia="en-US"/>
              </w:rPr>
              <w:t>אם הזוכה הסתלק מביצוע ההסכם.</w:t>
            </w:r>
          </w:p>
        </w:tc>
      </w:tr>
      <w:tr w:rsidR="009E28CE" w:rsidRPr="00E435C5" w:rsidTr="00F51B0F">
        <w:trPr>
          <w:jc w:val="center"/>
        </w:trPr>
        <w:tc>
          <w:tcPr>
            <w:tcW w:w="473" w:type="dxa"/>
            <w:shd w:val="clear" w:color="auto" w:fill="auto"/>
          </w:tcPr>
          <w:p w:rsidR="009E28CE" w:rsidRPr="00E435C5" w:rsidRDefault="009E28CE" w:rsidP="001716DF">
            <w:pPr>
              <w:bidi/>
              <w:rPr>
                <w:sz w:val="24"/>
                <w:rtl/>
              </w:rPr>
            </w:pPr>
          </w:p>
        </w:tc>
        <w:tc>
          <w:tcPr>
            <w:tcW w:w="2598" w:type="dxa"/>
            <w:shd w:val="clear" w:color="auto" w:fill="auto"/>
          </w:tcPr>
          <w:p w:rsidR="009E28CE" w:rsidRPr="00E435C5" w:rsidRDefault="009E28CE" w:rsidP="001716DF">
            <w:pPr>
              <w:bidi/>
              <w:rPr>
                <w:sz w:val="24"/>
                <w:rtl/>
              </w:rPr>
            </w:pPr>
          </w:p>
        </w:tc>
        <w:tc>
          <w:tcPr>
            <w:tcW w:w="317" w:type="dxa"/>
            <w:shd w:val="clear" w:color="auto" w:fill="auto"/>
          </w:tcPr>
          <w:p w:rsidR="009E28CE" w:rsidRPr="00E435C5" w:rsidRDefault="009E28CE" w:rsidP="001716DF">
            <w:pPr>
              <w:bidi/>
              <w:jc w:val="both"/>
              <w:rPr>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7</w:t>
            </w: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
                <w:bCs w:val="0"/>
                <w:szCs w:val="24"/>
                <w:rtl/>
              </w:rPr>
            </w:pPr>
            <w:r w:rsidRPr="00800ABC">
              <w:rPr>
                <w:rFonts w:cs="David"/>
                <w:b/>
                <w:bCs w:val="0"/>
                <w:szCs w:val="24"/>
                <w:rtl/>
                <w:lang w:val="en-US" w:eastAsia="en-US"/>
              </w:rPr>
              <w:t xml:space="preserve">כשיש בידי עורך המכרז הוכחות, להנחת דעתו, שהזוכה או אדם אחר בשמו או מטעמו </w:t>
            </w:r>
            <w:r w:rsidRPr="00800ABC">
              <w:rPr>
                <w:rFonts w:cs="David"/>
                <w:b/>
                <w:bCs w:val="0"/>
                <w:szCs w:val="24"/>
                <w:rtl/>
                <w:lang w:val="en-US" w:eastAsia="en-US"/>
              </w:rPr>
              <w:lastRenderedPageBreak/>
              <w:t>נתן או הציע לאדם אחר כלשהו שוחד, מענק, מתנה או טובת הנאה כלשהי בקשר להסכם.</w:t>
            </w:r>
          </w:p>
        </w:tc>
      </w:tr>
      <w:tr w:rsidR="009E28CE" w:rsidRPr="00E435C5" w:rsidTr="00F51B0F">
        <w:trPr>
          <w:jc w:val="center"/>
        </w:trPr>
        <w:tc>
          <w:tcPr>
            <w:tcW w:w="473" w:type="dxa"/>
            <w:shd w:val="clear" w:color="auto" w:fill="auto"/>
          </w:tcPr>
          <w:p w:rsidR="009E28CE" w:rsidRPr="00E435C5" w:rsidRDefault="009E28CE" w:rsidP="001716DF">
            <w:pPr>
              <w:bidi/>
              <w:rPr>
                <w:sz w:val="24"/>
                <w:rtl/>
              </w:rPr>
            </w:pPr>
          </w:p>
        </w:tc>
        <w:tc>
          <w:tcPr>
            <w:tcW w:w="2598" w:type="dxa"/>
            <w:shd w:val="clear" w:color="auto" w:fill="auto"/>
          </w:tcPr>
          <w:p w:rsidR="009E28CE" w:rsidRPr="00E435C5" w:rsidRDefault="009E28CE" w:rsidP="001716DF">
            <w:pPr>
              <w:bidi/>
              <w:rPr>
                <w:sz w:val="24"/>
                <w:rtl/>
              </w:rPr>
            </w:pPr>
          </w:p>
        </w:tc>
        <w:tc>
          <w:tcPr>
            <w:tcW w:w="317" w:type="dxa"/>
            <w:shd w:val="clear" w:color="auto" w:fill="auto"/>
          </w:tcPr>
          <w:p w:rsidR="009E28CE" w:rsidRPr="00E435C5" w:rsidRDefault="009E28CE" w:rsidP="001716DF">
            <w:pPr>
              <w:bidi/>
              <w:jc w:val="both"/>
              <w:rPr>
                <w:sz w:val="24"/>
                <w:rtl/>
              </w:rPr>
            </w:pPr>
          </w:p>
        </w:tc>
        <w:tc>
          <w:tcPr>
            <w:tcW w:w="423" w:type="dxa"/>
            <w:shd w:val="clear" w:color="auto" w:fill="auto"/>
          </w:tcPr>
          <w:p w:rsidR="009E28CE" w:rsidRPr="00E435C5" w:rsidRDefault="009E28CE" w:rsidP="001716DF">
            <w:pPr>
              <w:bidi/>
              <w:jc w:val="both"/>
              <w:rPr>
                <w:b/>
                <w:bCs/>
                <w:sz w:val="24"/>
                <w:rtl/>
              </w:rPr>
            </w:pPr>
            <w:r w:rsidRPr="00E435C5">
              <w:rPr>
                <w:b/>
                <w:bCs/>
                <w:sz w:val="24"/>
                <w:rtl/>
              </w:rPr>
              <w:t>8</w:t>
            </w: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
                <w:bCs w:val="0"/>
                <w:szCs w:val="24"/>
                <w:rtl/>
              </w:rPr>
            </w:pPr>
            <w:r w:rsidRPr="00800ABC">
              <w:rPr>
                <w:rFonts w:cs="David"/>
                <w:b/>
                <w:bCs w:val="0"/>
                <w:szCs w:val="24"/>
                <w:rtl/>
                <w:lang w:val="en-US" w:eastAsia="en-US"/>
              </w:rPr>
              <w:t>הורשע הזוכה בפסק דין חלוט בעבירות הקשורות או שעינינו מתן השירות כאמור במכרז זה, שומר המשרד לעצמו את הזכות להפסיק את ההתקשרות עם הזוכה באופן מידי.</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r>
              <w:rPr>
                <w:rFonts w:hint="cs"/>
                <w:b/>
                <w:bCs/>
                <w:sz w:val="24"/>
                <w:rtl/>
              </w:rPr>
              <w:t>23</w:t>
            </w:r>
          </w:p>
        </w:tc>
        <w:tc>
          <w:tcPr>
            <w:tcW w:w="2598" w:type="dxa"/>
            <w:vMerge w:val="restart"/>
            <w:shd w:val="clear" w:color="auto" w:fill="auto"/>
          </w:tcPr>
          <w:p w:rsidR="009E28CE" w:rsidRPr="00E435C5" w:rsidRDefault="009E28CE" w:rsidP="001716DF">
            <w:pPr>
              <w:bidi/>
              <w:rPr>
                <w:b/>
                <w:bCs/>
                <w:sz w:val="24"/>
                <w:rtl/>
              </w:rPr>
            </w:pPr>
            <w:r w:rsidRPr="00E435C5">
              <w:rPr>
                <w:rFonts w:hint="eastAsia"/>
                <w:b/>
                <w:bCs/>
                <w:sz w:val="24"/>
                <w:rtl/>
              </w:rPr>
              <w:t>התקשרות</w:t>
            </w:r>
            <w:r w:rsidRPr="00E435C5">
              <w:rPr>
                <w:b/>
                <w:bCs/>
                <w:sz w:val="24"/>
                <w:rtl/>
              </w:rPr>
              <w:t xml:space="preserve"> </w:t>
            </w:r>
            <w:r w:rsidRPr="00E435C5">
              <w:rPr>
                <w:rFonts w:hint="eastAsia"/>
                <w:b/>
                <w:bCs/>
                <w:sz w:val="24"/>
                <w:rtl/>
              </w:rPr>
              <w:t>המשרד</w:t>
            </w:r>
            <w:r w:rsidRPr="00E435C5">
              <w:rPr>
                <w:b/>
                <w:bCs/>
                <w:sz w:val="24"/>
                <w:rtl/>
              </w:rPr>
              <w:t xml:space="preserve"> </w:t>
            </w:r>
            <w:r w:rsidRPr="00E435C5">
              <w:rPr>
                <w:rFonts w:hint="eastAsia"/>
                <w:b/>
                <w:bCs/>
                <w:sz w:val="24"/>
                <w:rtl/>
              </w:rPr>
              <w:t>עם</w:t>
            </w:r>
            <w:r w:rsidRPr="00E435C5">
              <w:rPr>
                <w:b/>
                <w:bCs/>
                <w:sz w:val="24"/>
                <w:rtl/>
              </w:rPr>
              <w:t xml:space="preserve"> </w:t>
            </w:r>
            <w:r w:rsidRPr="00E435C5">
              <w:rPr>
                <w:rFonts w:hint="eastAsia"/>
                <w:b/>
                <w:bCs/>
                <w:sz w:val="24"/>
                <w:rtl/>
              </w:rPr>
              <w:t>הזוכה</w:t>
            </w:r>
          </w:p>
        </w:tc>
        <w:tc>
          <w:tcPr>
            <w:tcW w:w="317" w:type="dxa"/>
            <w:shd w:val="clear" w:color="auto" w:fill="auto"/>
          </w:tcPr>
          <w:p w:rsidR="009E28CE" w:rsidRPr="00E435C5" w:rsidRDefault="009E28CE" w:rsidP="001716DF">
            <w:pPr>
              <w:bidi/>
              <w:jc w:val="both"/>
              <w:rPr>
                <w:b/>
                <w:bCs/>
                <w:sz w:val="24"/>
                <w:rtl/>
              </w:rPr>
            </w:pPr>
            <w:r w:rsidRPr="00E435C5">
              <w:rPr>
                <w:rFonts w:hint="eastAsia"/>
                <w:b/>
                <w:bCs/>
                <w:sz w:val="24"/>
                <w:rtl/>
              </w:rPr>
              <w:t>א</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szCs w:val="24"/>
                <w:u w:val="single"/>
                <w:rtl/>
              </w:rPr>
            </w:pPr>
            <w:r w:rsidRPr="00800ABC">
              <w:rPr>
                <w:rFonts w:cs="David"/>
                <w:szCs w:val="24"/>
                <w:u w:val="single"/>
                <w:rtl/>
                <w:lang w:val="en-US" w:eastAsia="en-US"/>
              </w:rPr>
              <w:t>כללי</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vMerge/>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szCs w:val="24"/>
                <w:u w:val="single"/>
                <w:rtl/>
              </w:rPr>
            </w:pPr>
            <w:r w:rsidRPr="00800ABC">
              <w:rPr>
                <w:rFonts w:cs="David"/>
                <w:b/>
                <w:bCs w:val="0"/>
                <w:szCs w:val="24"/>
                <w:rtl/>
                <w:lang w:val="en-US" w:eastAsia="en-US"/>
              </w:rPr>
              <w:t>בכדי לעגן את העבודה המפורטת אשר הגיש הזוכה  ובהתאם לה נבחר על ידי המשרד, רשאי המ</w:t>
            </w:r>
            <w:r w:rsidRPr="00800ABC">
              <w:rPr>
                <w:rFonts w:cs="David" w:hint="cs"/>
                <w:b/>
                <w:bCs w:val="0"/>
                <w:szCs w:val="24"/>
                <w:rtl/>
                <w:lang w:val="en-US" w:eastAsia="en-US"/>
              </w:rPr>
              <w:t>שרד</w:t>
            </w:r>
            <w:r w:rsidRPr="00800ABC">
              <w:rPr>
                <w:rFonts w:cs="David"/>
                <w:b/>
                <w:bCs w:val="0"/>
                <w:szCs w:val="24"/>
                <w:rtl/>
                <w:lang w:val="en-US" w:eastAsia="en-US"/>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800ABC">
              <w:rPr>
                <w:rFonts w:cs="David"/>
                <w:szCs w:val="24"/>
                <w:rtl/>
                <w:lang w:val="en-US" w:eastAsia="en-US"/>
              </w:rPr>
              <w:t>.</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Pr>
                <w:rFonts w:hint="cs"/>
                <w:b/>
                <w:bCs/>
                <w:sz w:val="24"/>
                <w:rtl/>
              </w:rPr>
              <w:t>ג</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szCs w:val="24"/>
                <w:rtl/>
              </w:rPr>
            </w:pPr>
            <w:r w:rsidRPr="00800ABC">
              <w:rPr>
                <w:rFonts w:cs="David"/>
                <w:szCs w:val="24"/>
                <w:rtl/>
                <w:lang w:val="en-US" w:eastAsia="en-US"/>
              </w:rPr>
              <w:t>ביטוח</w:t>
            </w:r>
            <w:r w:rsidRPr="00800ABC">
              <w:rPr>
                <w:rFonts w:cs="David"/>
                <w:szCs w:val="24"/>
                <w:u w:val="single"/>
                <w:rtl/>
                <w:lang w:val="en-US" w:eastAsia="en-US"/>
              </w:rPr>
              <w:t xml:space="preserve"> </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800ABC" w:rsidRDefault="009E28CE" w:rsidP="001716DF">
            <w:pPr>
              <w:pStyle w:val="110"/>
              <w:keepNext w:val="0"/>
              <w:keepLines w:val="0"/>
              <w:spacing w:before="60" w:after="60" w:line="360" w:lineRule="auto"/>
              <w:ind w:right="0"/>
              <w:jc w:val="both"/>
              <w:rPr>
                <w:rFonts w:cs="David"/>
                <w:b/>
                <w:bCs w:val="0"/>
                <w:szCs w:val="24"/>
                <w:highlight w:val="yellow"/>
                <w:u w:val="single"/>
                <w:rtl/>
              </w:rPr>
            </w:pPr>
            <w:r w:rsidRPr="00800ABC">
              <w:rPr>
                <w:rFonts w:cs="David"/>
                <w:b/>
                <w:bCs w:val="0"/>
                <w:szCs w:val="24"/>
                <w:rtl/>
                <w:lang w:val="en-US" w:eastAsia="en-US"/>
              </w:rPr>
              <w:t>יכול ויידרש הזוכה בפועל לערוך ביטוח המותאם לביצוע הפרויקט הנדרש על ידי המשרד. ההחלטה על עריכת ביטוח כזה נתונה לשיקול דעתו הבלעדי של המשרד.  במידה שנדרש ביטוח, יעביר המשרד נספח ביטוח והזוכה בפועל מחויב בחתימה עליו והחזרתו חתום</w:t>
            </w:r>
            <w:r w:rsidRPr="00800ABC">
              <w:rPr>
                <w:rFonts w:cs="David"/>
                <w:szCs w:val="24"/>
                <w:rtl/>
                <w:lang w:val="en-US" w:eastAsia="en-US"/>
              </w:rPr>
              <w:t>.</w:t>
            </w:r>
          </w:p>
        </w:tc>
      </w:tr>
      <w:tr w:rsidR="009E28CE" w:rsidRPr="00E435C5" w:rsidTr="00F51B0F">
        <w:trPr>
          <w:trHeight w:val="177"/>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r>
              <w:rPr>
                <w:rFonts w:hint="cs"/>
                <w:b/>
                <w:bCs/>
                <w:sz w:val="24"/>
                <w:rtl/>
              </w:rPr>
              <w:t>ד</w:t>
            </w: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rFonts w:hint="eastAsia"/>
                <w:b/>
                <w:bCs/>
                <w:sz w:val="24"/>
                <w:rtl/>
              </w:rPr>
              <w:t>אחריות</w:t>
            </w:r>
            <w:r w:rsidRPr="00E435C5">
              <w:rPr>
                <w:b/>
                <w:bCs/>
                <w:sz w:val="24"/>
                <w:rtl/>
              </w:rPr>
              <w:t xml:space="preserve"> </w:t>
            </w:r>
            <w:r w:rsidRPr="00E435C5">
              <w:rPr>
                <w:rFonts w:hint="eastAsia"/>
                <w:b/>
                <w:bCs/>
                <w:sz w:val="24"/>
                <w:rtl/>
              </w:rPr>
              <w:t>על</w:t>
            </w:r>
            <w:r w:rsidRPr="00E435C5">
              <w:rPr>
                <w:b/>
                <w:bCs/>
                <w:sz w:val="24"/>
                <w:rtl/>
              </w:rPr>
              <w:t xml:space="preserve"> </w:t>
            </w:r>
            <w:r w:rsidRPr="00E435C5">
              <w:rPr>
                <w:rFonts w:hint="eastAsia"/>
                <w:b/>
                <w:bCs/>
                <w:sz w:val="24"/>
                <w:rtl/>
              </w:rPr>
              <w:t>נותני</w:t>
            </w:r>
            <w:r w:rsidRPr="00E435C5">
              <w:rPr>
                <w:b/>
                <w:bCs/>
                <w:sz w:val="24"/>
                <w:rtl/>
              </w:rPr>
              <w:t xml:space="preserve"> </w:t>
            </w:r>
            <w:r w:rsidRPr="00E435C5">
              <w:rPr>
                <w:rFonts w:hint="eastAsia"/>
                <w:b/>
                <w:bCs/>
                <w:sz w:val="24"/>
                <w:rtl/>
              </w:rPr>
              <w:t>שירותים</w:t>
            </w:r>
          </w:p>
        </w:tc>
      </w:tr>
      <w:tr w:rsidR="009E28CE" w:rsidRPr="00E435C5" w:rsidTr="00F51B0F">
        <w:trPr>
          <w:jc w:val="center"/>
        </w:trPr>
        <w:tc>
          <w:tcPr>
            <w:tcW w:w="473" w:type="dxa"/>
            <w:shd w:val="clear" w:color="auto" w:fill="auto"/>
          </w:tcPr>
          <w:p w:rsidR="009E28CE" w:rsidRPr="00E435C5" w:rsidRDefault="009E28CE" w:rsidP="001716DF">
            <w:pPr>
              <w:bidi/>
              <w:rPr>
                <w:b/>
                <w:bCs/>
                <w:sz w:val="24"/>
                <w:rtl/>
              </w:rPr>
            </w:pPr>
          </w:p>
        </w:tc>
        <w:tc>
          <w:tcPr>
            <w:tcW w:w="2598" w:type="dxa"/>
            <w:shd w:val="clear" w:color="auto" w:fill="auto"/>
          </w:tcPr>
          <w:p w:rsidR="009E28CE" w:rsidRPr="00E435C5" w:rsidRDefault="009E28CE" w:rsidP="001716DF">
            <w:pPr>
              <w:bidi/>
              <w:rPr>
                <w:b/>
                <w:bCs/>
                <w:sz w:val="24"/>
                <w:rtl/>
              </w:rPr>
            </w:pPr>
          </w:p>
        </w:tc>
        <w:tc>
          <w:tcPr>
            <w:tcW w:w="317" w:type="dxa"/>
            <w:shd w:val="clear" w:color="auto" w:fill="auto"/>
          </w:tcPr>
          <w:p w:rsidR="009E28CE" w:rsidRPr="00E435C5" w:rsidRDefault="009E28CE" w:rsidP="001716DF">
            <w:pPr>
              <w:bidi/>
              <w:jc w:val="both"/>
              <w:rPr>
                <w:b/>
                <w:bCs/>
                <w:sz w:val="24"/>
                <w:rtl/>
              </w:rPr>
            </w:pPr>
          </w:p>
        </w:tc>
        <w:tc>
          <w:tcPr>
            <w:tcW w:w="423" w:type="dxa"/>
            <w:shd w:val="clear" w:color="auto" w:fill="auto"/>
          </w:tcPr>
          <w:p w:rsidR="009E28CE" w:rsidRPr="00E435C5" w:rsidRDefault="009E28CE" w:rsidP="001716DF">
            <w:pPr>
              <w:bidi/>
              <w:jc w:val="both"/>
              <w:rPr>
                <w:b/>
                <w:bCs/>
                <w:sz w:val="24"/>
                <w:rtl/>
              </w:rPr>
            </w:pPr>
          </w:p>
        </w:tc>
        <w:tc>
          <w:tcPr>
            <w:tcW w:w="7786" w:type="dxa"/>
            <w:shd w:val="clear" w:color="auto" w:fill="auto"/>
          </w:tcPr>
          <w:p w:rsidR="009E28CE" w:rsidRPr="00E435C5" w:rsidRDefault="009E28CE" w:rsidP="001716DF">
            <w:pPr>
              <w:bidi/>
              <w:jc w:val="both"/>
              <w:rPr>
                <w:sz w:val="24"/>
                <w:rtl/>
              </w:rPr>
            </w:pPr>
            <w:r w:rsidRPr="00E435C5">
              <w:rPr>
                <w:rFonts w:hint="eastAsia"/>
                <w:sz w:val="24"/>
                <w:rtl/>
              </w:rPr>
              <w:t>לזוכה</w:t>
            </w:r>
            <w:r w:rsidRPr="00E435C5">
              <w:rPr>
                <w:sz w:val="24"/>
                <w:rtl/>
              </w:rPr>
              <w:t xml:space="preserve"> </w:t>
            </w:r>
            <w:r w:rsidRPr="00E435C5">
              <w:rPr>
                <w:rFonts w:hint="eastAsia"/>
                <w:sz w:val="24"/>
                <w:rtl/>
              </w:rPr>
              <w:t>תהיה</w:t>
            </w:r>
            <w:r w:rsidRPr="00E435C5">
              <w:rPr>
                <w:sz w:val="24"/>
                <w:rtl/>
              </w:rPr>
              <w:t xml:space="preserve"> </w:t>
            </w:r>
            <w:r w:rsidRPr="00E435C5">
              <w:rPr>
                <w:rFonts w:hint="eastAsia"/>
                <w:sz w:val="24"/>
                <w:rtl/>
              </w:rPr>
              <w:t>אחריות</w:t>
            </w:r>
            <w:r w:rsidRPr="00E435C5">
              <w:rPr>
                <w:sz w:val="24"/>
                <w:rtl/>
              </w:rPr>
              <w:t xml:space="preserve"> </w:t>
            </w:r>
            <w:r w:rsidRPr="00E435C5">
              <w:rPr>
                <w:rFonts w:hint="eastAsia"/>
                <w:sz w:val="24"/>
                <w:rtl/>
              </w:rPr>
              <w:t>כוללת</w:t>
            </w:r>
            <w:r w:rsidRPr="00E435C5">
              <w:rPr>
                <w:sz w:val="24"/>
                <w:rtl/>
              </w:rPr>
              <w:t xml:space="preserve"> </w:t>
            </w:r>
            <w:r w:rsidRPr="00E435C5">
              <w:rPr>
                <w:rFonts w:hint="eastAsia"/>
                <w:sz w:val="24"/>
                <w:rtl/>
              </w:rPr>
              <w:t>למתן</w:t>
            </w:r>
            <w:r w:rsidRPr="00E435C5">
              <w:rPr>
                <w:sz w:val="24"/>
                <w:rtl/>
              </w:rPr>
              <w:t xml:space="preserve"> </w:t>
            </w:r>
            <w:r w:rsidRPr="00E435C5">
              <w:rPr>
                <w:rFonts w:hint="eastAsia"/>
                <w:sz w:val="24"/>
                <w:rtl/>
              </w:rPr>
              <w:t>השירותים</w:t>
            </w:r>
            <w:r w:rsidRPr="00E435C5">
              <w:rPr>
                <w:sz w:val="24"/>
                <w:rtl/>
              </w:rPr>
              <w:t xml:space="preserve"> </w:t>
            </w:r>
            <w:r w:rsidRPr="00E435C5">
              <w:rPr>
                <w:rFonts w:hint="eastAsia"/>
                <w:sz w:val="24"/>
                <w:rtl/>
              </w:rPr>
              <w:t>המבוקשים</w:t>
            </w:r>
            <w:r w:rsidRPr="00E435C5">
              <w:rPr>
                <w:sz w:val="24"/>
                <w:rtl/>
              </w:rPr>
              <w:t xml:space="preserve">, </w:t>
            </w:r>
            <w:r w:rsidRPr="00E435C5">
              <w:rPr>
                <w:rFonts w:hint="eastAsia"/>
                <w:sz w:val="24"/>
                <w:rtl/>
              </w:rPr>
              <w:t>כולל</w:t>
            </w:r>
            <w:r w:rsidRPr="00E435C5">
              <w:rPr>
                <w:sz w:val="24"/>
                <w:rtl/>
              </w:rPr>
              <w:t xml:space="preserve"> </w:t>
            </w:r>
            <w:r w:rsidRPr="00E435C5">
              <w:rPr>
                <w:rFonts w:hint="eastAsia"/>
                <w:sz w:val="24"/>
                <w:rtl/>
              </w:rPr>
              <w:t>אחריות</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נותני</w:t>
            </w:r>
            <w:r w:rsidRPr="00E435C5">
              <w:rPr>
                <w:sz w:val="24"/>
                <w:rtl/>
              </w:rPr>
              <w:t xml:space="preserve"> </w:t>
            </w:r>
            <w:r w:rsidRPr="00E435C5">
              <w:rPr>
                <w:rFonts w:hint="eastAsia"/>
                <w:sz w:val="24"/>
                <w:rtl/>
              </w:rPr>
              <w:t>השירותים</w:t>
            </w:r>
            <w:r w:rsidRPr="00E435C5">
              <w:rPr>
                <w:sz w:val="24"/>
                <w:rtl/>
              </w:rPr>
              <w:t xml:space="preserve"> </w:t>
            </w:r>
            <w:r w:rsidRPr="00E435C5">
              <w:rPr>
                <w:rFonts w:hint="eastAsia"/>
                <w:sz w:val="24"/>
                <w:rtl/>
              </w:rPr>
              <w:t>מטעמו</w:t>
            </w:r>
            <w:r w:rsidRPr="00E435C5">
              <w:rPr>
                <w:sz w:val="24"/>
                <w:rtl/>
              </w:rPr>
              <w:t>.</w:t>
            </w:r>
          </w:p>
        </w:tc>
      </w:tr>
    </w:tbl>
    <w:p w:rsidR="001716DF" w:rsidRDefault="001716DF" w:rsidP="001716DF">
      <w:pPr>
        <w:pStyle w:val="110"/>
        <w:keepNext w:val="0"/>
        <w:keepLines w:val="0"/>
        <w:spacing w:line="360" w:lineRule="auto"/>
        <w:ind w:left="1112" w:right="0" w:hanging="366"/>
        <w:jc w:val="both"/>
        <w:rPr>
          <w:color w:val="auto"/>
          <w:szCs w:val="22"/>
        </w:rPr>
      </w:pPr>
      <w:r w:rsidRPr="006D26BD">
        <w:rPr>
          <w:rtl/>
        </w:rPr>
        <w:tab/>
      </w:r>
    </w:p>
    <w:p w:rsidR="001716DF" w:rsidRDefault="001716DF" w:rsidP="001716DF">
      <w:pPr>
        <w:pStyle w:val="110"/>
        <w:keepNext w:val="0"/>
        <w:keepLines w:val="0"/>
        <w:spacing w:line="360" w:lineRule="auto"/>
        <w:ind w:left="1112" w:right="0" w:hanging="366"/>
        <w:jc w:val="both"/>
        <w:rPr>
          <w:bCs w:val="0"/>
          <w:sz w:val="22"/>
          <w:szCs w:val="22"/>
          <w:rtl/>
        </w:rPr>
      </w:pPr>
      <w:r>
        <w:rPr>
          <w:color w:val="auto"/>
          <w:szCs w:val="22"/>
        </w:rPr>
        <w:br w:type="page"/>
      </w:r>
    </w:p>
    <w:p w:rsidR="001716DF" w:rsidRDefault="0046025D" w:rsidP="001716DF">
      <w:pPr>
        <w:bidi/>
        <w:rPr>
          <w:bCs/>
          <w:sz w:val="22"/>
          <w:szCs w:val="22"/>
          <w:rtl/>
        </w:rPr>
      </w:pPr>
      <w:r>
        <w:rPr>
          <w:noProof/>
          <w:rtl/>
        </w:rPr>
        <w:lastRenderedPageBreak/>
        <mc:AlternateContent>
          <mc:Choice Requires="wps">
            <w:drawing>
              <wp:anchor distT="0" distB="0" distL="114300" distR="114300" simplePos="0" relativeHeight="251655168" behindDoc="0" locked="0" layoutInCell="1" allowOverlap="1">
                <wp:simplePos x="0" y="0"/>
                <wp:positionH relativeFrom="column">
                  <wp:posOffset>1390650</wp:posOffset>
                </wp:positionH>
                <wp:positionV relativeFrom="paragraph">
                  <wp:posOffset>-66040</wp:posOffset>
                </wp:positionV>
                <wp:extent cx="3886200" cy="800100"/>
                <wp:effectExtent l="0" t="0" r="19050" b="190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7D10E5" w:rsidRPr="001D39BC" w:rsidRDefault="007D10E5" w:rsidP="001716DF">
                            <w:pPr>
                              <w:jc w:val="center"/>
                              <w:rPr>
                                <w:b/>
                                <w:bCs/>
                                <w:sz w:val="28"/>
                                <w:szCs w:val="28"/>
                                <w:rtl/>
                              </w:rPr>
                            </w:pPr>
                            <w:r w:rsidRPr="001D39BC">
                              <w:rPr>
                                <w:rFonts w:hint="eastAsia"/>
                                <w:b/>
                                <w:bCs/>
                                <w:sz w:val="28"/>
                                <w:szCs w:val="28"/>
                                <w:u w:val="single"/>
                                <w:rtl/>
                              </w:rPr>
                              <w:t>לתשומת</w:t>
                            </w:r>
                            <w:r w:rsidRPr="001D39BC">
                              <w:rPr>
                                <w:b/>
                                <w:bCs/>
                                <w:sz w:val="28"/>
                                <w:szCs w:val="28"/>
                                <w:u w:val="single"/>
                                <w:rtl/>
                              </w:rPr>
                              <w:t xml:space="preserve"> </w:t>
                            </w:r>
                            <w:r w:rsidRPr="001D39BC">
                              <w:rPr>
                                <w:rFonts w:hint="eastAsia"/>
                                <w:b/>
                                <w:bCs/>
                                <w:sz w:val="28"/>
                                <w:szCs w:val="28"/>
                                <w:u w:val="single"/>
                                <w:rtl/>
                              </w:rPr>
                              <w:t>לב</w:t>
                            </w:r>
                            <w:r w:rsidRPr="001D39BC">
                              <w:rPr>
                                <w:b/>
                                <w:bCs/>
                                <w:sz w:val="28"/>
                                <w:szCs w:val="28"/>
                                <w:u w:val="single"/>
                                <w:rtl/>
                              </w:rPr>
                              <w:t xml:space="preserve"> </w:t>
                            </w:r>
                            <w:r w:rsidRPr="001D39BC">
                              <w:rPr>
                                <w:rFonts w:hint="eastAsia"/>
                                <w:b/>
                                <w:bCs/>
                                <w:sz w:val="28"/>
                                <w:szCs w:val="28"/>
                                <w:u w:val="single"/>
                                <w:rtl/>
                              </w:rPr>
                              <w:t>המציע</w:t>
                            </w:r>
                            <w:r w:rsidRPr="001D39BC">
                              <w:rPr>
                                <w:b/>
                                <w:bCs/>
                                <w:sz w:val="28"/>
                                <w:szCs w:val="28"/>
                                <w:rtl/>
                              </w:rPr>
                              <w:t>:</w:t>
                            </w:r>
                          </w:p>
                          <w:p w:rsidR="007D10E5" w:rsidRDefault="007D10E5" w:rsidP="00B36C4C">
                            <w:pPr>
                              <w:jc w:val="center"/>
                              <w:rPr>
                                <w:b/>
                                <w:bCs/>
                                <w:sz w:val="28"/>
                                <w:szCs w:val="28"/>
                              </w:rPr>
                            </w:pP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להגיש</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ההצעה</w:t>
                            </w:r>
                            <w:r w:rsidRPr="001D39BC">
                              <w:rPr>
                                <w:b/>
                                <w:bCs/>
                                <w:sz w:val="28"/>
                                <w:szCs w:val="28"/>
                                <w:rtl/>
                              </w:rPr>
                              <w:t xml:space="preserve"> </w:t>
                            </w:r>
                            <w:r w:rsidRPr="001D39BC">
                              <w:rPr>
                                <w:rFonts w:hint="eastAsia"/>
                                <w:b/>
                                <w:bCs/>
                                <w:sz w:val="28"/>
                                <w:szCs w:val="28"/>
                                <w:rtl/>
                              </w:rPr>
                              <w:t>המסכם</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זה</w:t>
                            </w:r>
                            <w:r w:rsidRPr="001D39BC">
                              <w:rPr>
                                <w:b/>
                                <w:bCs/>
                                <w:sz w:val="28"/>
                                <w:szCs w:val="28"/>
                                <w:rtl/>
                              </w:rPr>
                              <w:t xml:space="preserve">) </w:t>
                            </w:r>
                            <w:r w:rsidRPr="001D39BC">
                              <w:rPr>
                                <w:rFonts w:hint="eastAsia"/>
                                <w:b/>
                                <w:bCs/>
                                <w:sz w:val="28"/>
                                <w:szCs w:val="28"/>
                                <w:rtl/>
                              </w:rPr>
                              <w:t>במעטפה</w:t>
                            </w:r>
                          </w:p>
                          <w:p w:rsidR="007D10E5" w:rsidRPr="00B36C4C" w:rsidRDefault="007D10E5" w:rsidP="007E179C">
                            <w:pPr>
                              <w:jc w:val="center"/>
                              <w:rPr>
                                <w:b/>
                                <w:bCs/>
                                <w:i/>
                                <w:iCs/>
                                <w:sz w:val="28"/>
                                <w:szCs w:val="28"/>
                              </w:rPr>
                            </w:pPr>
                            <w:r>
                              <w:rPr>
                                <w:rFonts w:hint="cs"/>
                                <w:b/>
                                <w:bCs/>
                                <w:sz w:val="28"/>
                                <w:szCs w:val="28"/>
                                <w:rtl/>
                              </w:rPr>
                              <w:t xml:space="preserve"> נפרדת ועליה יש לרשום </w:t>
                            </w:r>
                            <w:r>
                              <w:rPr>
                                <w:b/>
                                <w:bCs/>
                                <w:sz w:val="28"/>
                                <w:szCs w:val="28"/>
                                <w:rtl/>
                              </w:rPr>
                              <w:t>–</w:t>
                            </w:r>
                            <w:r>
                              <w:rPr>
                                <w:rFonts w:hint="cs"/>
                                <w:b/>
                                <w:bCs/>
                                <w:sz w:val="28"/>
                                <w:szCs w:val="28"/>
                                <w:rtl/>
                              </w:rPr>
                              <w:t xml:space="preserve"> מכרז 34/2014</w:t>
                            </w:r>
                          </w:p>
                          <w:p w:rsidR="007D10E5" w:rsidRDefault="007D10E5" w:rsidP="001716DF">
                            <w:pPr>
                              <w:jc w:val="center"/>
                            </w:pPr>
                            <w:r w:rsidRPr="001D39BC">
                              <w:rPr>
                                <w:b/>
                                <w:bCs/>
                                <w:sz w:val="28"/>
                                <w:szCs w:val="28"/>
                                <w:rtl/>
                              </w:rPr>
                              <w:t>"</w:t>
                            </w:r>
                            <w:r w:rsidRPr="001D39BC">
                              <w:rPr>
                                <w:rFonts w:hint="eastAsia"/>
                                <w:b/>
                                <w:bCs/>
                                <w:sz w:val="28"/>
                                <w:szCs w:val="28"/>
                                <w:u w:val="single"/>
                                <w:rtl/>
                              </w:rPr>
                              <w:t>מכרז</w:t>
                            </w:r>
                            <w:r w:rsidRPr="001D39BC">
                              <w:rPr>
                                <w:b/>
                                <w:bCs/>
                                <w:sz w:val="28"/>
                                <w:szCs w:val="28"/>
                                <w:u w:val="single"/>
                                <w:rtl/>
                              </w:rPr>
                              <w:t xml:space="preserve"> </w:t>
                            </w:r>
                            <w:r w:rsidRPr="00096DDF">
                              <w:rPr>
                                <w:rFonts w:hint="cs"/>
                                <w:b/>
                                <w:bCs/>
                                <w:sz w:val="28"/>
                                <w:szCs w:val="28"/>
                                <w:highlight w:val="yellow"/>
                                <w:u w:val="single"/>
                                <w:rtl/>
                              </w:rPr>
                              <w:t>8</w:t>
                            </w:r>
                            <w:r w:rsidRPr="00096DDF">
                              <w:rPr>
                                <w:b/>
                                <w:bCs/>
                                <w:sz w:val="28"/>
                                <w:szCs w:val="28"/>
                                <w:highlight w:val="yellow"/>
                                <w:u w:val="single"/>
                                <w:rtl/>
                              </w:rPr>
                              <w:t>/201</w:t>
                            </w:r>
                            <w:r w:rsidRPr="00096DDF">
                              <w:rPr>
                                <w:rFonts w:hint="cs"/>
                                <w:b/>
                                <w:bCs/>
                                <w:sz w:val="28"/>
                                <w:szCs w:val="28"/>
                                <w:highlight w:val="yellow"/>
                                <w:u w:val="single"/>
                                <w:rtl/>
                              </w:rPr>
                              <w:t>3</w:t>
                            </w:r>
                            <w:r w:rsidRPr="001D39BC">
                              <w:rPr>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09.5pt;margin-top:-5.2pt;width:306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Qn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F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">
                <v:textbox>
                  <w:txbxContent>
                    <w:p w:rsidR="007D10E5" w:rsidRPr="001D39BC" w:rsidRDefault="007D10E5" w:rsidP="001716DF">
                      <w:pPr>
                        <w:jc w:val="center"/>
                        <w:rPr>
                          <w:b/>
                          <w:bCs/>
                          <w:sz w:val="28"/>
                          <w:szCs w:val="28"/>
                          <w:rtl/>
                        </w:rPr>
                      </w:pPr>
                      <w:r w:rsidRPr="001D39BC">
                        <w:rPr>
                          <w:rFonts w:hint="eastAsia"/>
                          <w:b/>
                          <w:bCs/>
                          <w:sz w:val="28"/>
                          <w:szCs w:val="28"/>
                          <w:u w:val="single"/>
                          <w:rtl/>
                        </w:rPr>
                        <w:t>לתשומת</w:t>
                      </w:r>
                      <w:r w:rsidRPr="001D39BC">
                        <w:rPr>
                          <w:b/>
                          <w:bCs/>
                          <w:sz w:val="28"/>
                          <w:szCs w:val="28"/>
                          <w:u w:val="single"/>
                          <w:rtl/>
                        </w:rPr>
                        <w:t xml:space="preserve"> </w:t>
                      </w:r>
                      <w:r w:rsidRPr="001D39BC">
                        <w:rPr>
                          <w:rFonts w:hint="eastAsia"/>
                          <w:b/>
                          <w:bCs/>
                          <w:sz w:val="28"/>
                          <w:szCs w:val="28"/>
                          <w:u w:val="single"/>
                          <w:rtl/>
                        </w:rPr>
                        <w:t>לב</w:t>
                      </w:r>
                      <w:r w:rsidRPr="001D39BC">
                        <w:rPr>
                          <w:b/>
                          <w:bCs/>
                          <w:sz w:val="28"/>
                          <w:szCs w:val="28"/>
                          <w:u w:val="single"/>
                          <w:rtl/>
                        </w:rPr>
                        <w:t xml:space="preserve"> </w:t>
                      </w:r>
                      <w:r w:rsidRPr="001D39BC">
                        <w:rPr>
                          <w:rFonts w:hint="eastAsia"/>
                          <w:b/>
                          <w:bCs/>
                          <w:sz w:val="28"/>
                          <w:szCs w:val="28"/>
                          <w:u w:val="single"/>
                          <w:rtl/>
                        </w:rPr>
                        <w:t>המציע</w:t>
                      </w:r>
                      <w:r w:rsidRPr="001D39BC">
                        <w:rPr>
                          <w:b/>
                          <w:bCs/>
                          <w:sz w:val="28"/>
                          <w:szCs w:val="28"/>
                          <w:rtl/>
                        </w:rPr>
                        <w:t>:</w:t>
                      </w:r>
                    </w:p>
                    <w:p w:rsidR="007D10E5" w:rsidRDefault="007D10E5" w:rsidP="00B36C4C">
                      <w:pPr>
                        <w:jc w:val="center"/>
                        <w:rPr>
                          <w:b/>
                          <w:bCs/>
                          <w:sz w:val="28"/>
                          <w:szCs w:val="28"/>
                        </w:rPr>
                      </w:pP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להגיש</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ההצעה</w:t>
                      </w:r>
                      <w:r w:rsidRPr="001D39BC">
                        <w:rPr>
                          <w:b/>
                          <w:bCs/>
                          <w:sz w:val="28"/>
                          <w:szCs w:val="28"/>
                          <w:rtl/>
                        </w:rPr>
                        <w:t xml:space="preserve"> </w:t>
                      </w:r>
                      <w:r w:rsidRPr="001D39BC">
                        <w:rPr>
                          <w:rFonts w:hint="eastAsia"/>
                          <w:b/>
                          <w:bCs/>
                          <w:sz w:val="28"/>
                          <w:szCs w:val="28"/>
                          <w:rtl/>
                        </w:rPr>
                        <w:t>המסכם</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זה</w:t>
                      </w:r>
                      <w:r w:rsidRPr="001D39BC">
                        <w:rPr>
                          <w:b/>
                          <w:bCs/>
                          <w:sz w:val="28"/>
                          <w:szCs w:val="28"/>
                          <w:rtl/>
                        </w:rPr>
                        <w:t xml:space="preserve">) </w:t>
                      </w:r>
                      <w:r w:rsidRPr="001D39BC">
                        <w:rPr>
                          <w:rFonts w:hint="eastAsia"/>
                          <w:b/>
                          <w:bCs/>
                          <w:sz w:val="28"/>
                          <w:szCs w:val="28"/>
                          <w:rtl/>
                        </w:rPr>
                        <w:t>במעטפה</w:t>
                      </w:r>
                    </w:p>
                    <w:p w:rsidR="007D10E5" w:rsidRPr="00B36C4C" w:rsidRDefault="007D10E5" w:rsidP="007E179C">
                      <w:pPr>
                        <w:jc w:val="center"/>
                        <w:rPr>
                          <w:b/>
                          <w:bCs/>
                          <w:i/>
                          <w:iCs/>
                          <w:sz w:val="28"/>
                          <w:szCs w:val="28"/>
                        </w:rPr>
                      </w:pPr>
                      <w:r>
                        <w:rPr>
                          <w:rFonts w:hint="cs"/>
                          <w:b/>
                          <w:bCs/>
                          <w:sz w:val="28"/>
                          <w:szCs w:val="28"/>
                          <w:rtl/>
                        </w:rPr>
                        <w:t xml:space="preserve"> נפרדת ועליה יש לרשום </w:t>
                      </w:r>
                      <w:r>
                        <w:rPr>
                          <w:b/>
                          <w:bCs/>
                          <w:sz w:val="28"/>
                          <w:szCs w:val="28"/>
                          <w:rtl/>
                        </w:rPr>
                        <w:t>–</w:t>
                      </w:r>
                      <w:r>
                        <w:rPr>
                          <w:rFonts w:hint="cs"/>
                          <w:b/>
                          <w:bCs/>
                          <w:sz w:val="28"/>
                          <w:szCs w:val="28"/>
                          <w:rtl/>
                        </w:rPr>
                        <w:t xml:space="preserve"> מכרז 34/2014</w:t>
                      </w:r>
                    </w:p>
                    <w:p w:rsidR="007D10E5" w:rsidRDefault="007D10E5" w:rsidP="001716DF">
                      <w:pPr>
                        <w:jc w:val="center"/>
                      </w:pPr>
                      <w:r w:rsidRPr="001D39BC">
                        <w:rPr>
                          <w:b/>
                          <w:bCs/>
                          <w:sz w:val="28"/>
                          <w:szCs w:val="28"/>
                          <w:rtl/>
                        </w:rPr>
                        <w:t>"</w:t>
                      </w:r>
                      <w:r w:rsidRPr="001D39BC">
                        <w:rPr>
                          <w:rFonts w:hint="eastAsia"/>
                          <w:b/>
                          <w:bCs/>
                          <w:sz w:val="28"/>
                          <w:szCs w:val="28"/>
                          <w:u w:val="single"/>
                          <w:rtl/>
                        </w:rPr>
                        <w:t>מכרז</w:t>
                      </w:r>
                      <w:r w:rsidRPr="001D39BC">
                        <w:rPr>
                          <w:b/>
                          <w:bCs/>
                          <w:sz w:val="28"/>
                          <w:szCs w:val="28"/>
                          <w:u w:val="single"/>
                          <w:rtl/>
                        </w:rPr>
                        <w:t xml:space="preserve"> </w:t>
                      </w:r>
                      <w:r w:rsidRPr="00096DDF">
                        <w:rPr>
                          <w:rFonts w:hint="cs"/>
                          <w:b/>
                          <w:bCs/>
                          <w:sz w:val="28"/>
                          <w:szCs w:val="28"/>
                          <w:highlight w:val="yellow"/>
                          <w:u w:val="single"/>
                          <w:rtl/>
                        </w:rPr>
                        <w:t>8</w:t>
                      </w:r>
                      <w:r w:rsidRPr="00096DDF">
                        <w:rPr>
                          <w:b/>
                          <w:bCs/>
                          <w:sz w:val="28"/>
                          <w:szCs w:val="28"/>
                          <w:highlight w:val="yellow"/>
                          <w:u w:val="single"/>
                          <w:rtl/>
                        </w:rPr>
                        <w:t>/201</w:t>
                      </w:r>
                      <w:r w:rsidRPr="00096DDF">
                        <w:rPr>
                          <w:rFonts w:hint="cs"/>
                          <w:b/>
                          <w:bCs/>
                          <w:sz w:val="28"/>
                          <w:szCs w:val="28"/>
                          <w:highlight w:val="yellow"/>
                          <w:u w:val="single"/>
                          <w:rtl/>
                        </w:rPr>
                        <w:t>3</w:t>
                      </w:r>
                      <w:r w:rsidRPr="001D39BC">
                        <w:rPr>
                          <w:b/>
                          <w:bCs/>
                          <w:sz w:val="28"/>
                          <w:szCs w:val="28"/>
                          <w:rtl/>
                        </w:rPr>
                        <w:t>".</w:t>
                      </w:r>
                    </w:p>
                  </w:txbxContent>
                </v:textbox>
              </v:shape>
            </w:pict>
          </mc:Fallback>
        </mc:AlternateContent>
      </w:r>
    </w:p>
    <w:p w:rsidR="001716DF" w:rsidRPr="007B56DB" w:rsidRDefault="00E6085D" w:rsidP="001716DF">
      <w:pPr>
        <w:bidi/>
        <w:rPr>
          <w:bCs/>
          <w:sz w:val="22"/>
          <w:szCs w:val="22"/>
          <w:u w:val="single"/>
          <w:rtl/>
        </w:rPr>
      </w:pPr>
      <w:r>
        <w:rPr>
          <w:rFonts w:hint="cs"/>
          <w:bCs/>
          <w:sz w:val="22"/>
          <w:szCs w:val="22"/>
          <w:rtl/>
        </w:rPr>
        <w:t>24</w:t>
      </w:r>
      <w:r w:rsidR="001716DF" w:rsidRPr="007B56DB">
        <w:rPr>
          <w:bCs/>
          <w:sz w:val="22"/>
          <w:szCs w:val="22"/>
          <w:rtl/>
        </w:rPr>
        <w:t>.</w:t>
      </w:r>
      <w:r w:rsidR="001716DF" w:rsidRPr="007B56DB">
        <w:rPr>
          <w:bCs/>
          <w:sz w:val="22"/>
          <w:szCs w:val="22"/>
          <w:rtl/>
        </w:rPr>
        <w:tab/>
      </w:r>
      <w:r w:rsidR="001716DF" w:rsidRPr="007B56DB">
        <w:rPr>
          <w:bCs/>
          <w:sz w:val="22"/>
          <w:szCs w:val="22"/>
          <w:rtl/>
        </w:rPr>
        <w:tab/>
      </w:r>
      <w:r w:rsidR="001716DF" w:rsidRPr="007B56DB">
        <w:rPr>
          <w:bCs/>
          <w:sz w:val="22"/>
          <w:szCs w:val="22"/>
          <w:rtl/>
        </w:rPr>
        <w:tab/>
      </w:r>
      <w:r w:rsidR="001716DF" w:rsidRPr="007B56DB">
        <w:rPr>
          <w:bCs/>
          <w:sz w:val="22"/>
          <w:szCs w:val="22"/>
          <w:rtl/>
        </w:rPr>
        <w:tab/>
      </w:r>
      <w:r w:rsidR="001716DF" w:rsidRPr="007B56DB">
        <w:rPr>
          <w:bCs/>
          <w:sz w:val="22"/>
          <w:szCs w:val="22"/>
          <w:rtl/>
        </w:rPr>
        <w:tab/>
      </w:r>
    </w:p>
    <w:p w:rsidR="001716DF" w:rsidRDefault="001716DF" w:rsidP="001716DF">
      <w:pPr>
        <w:bidi/>
        <w:rPr>
          <w:bCs/>
          <w:i/>
          <w:iCs/>
          <w:sz w:val="22"/>
          <w:szCs w:val="22"/>
          <w:u w:val="single"/>
          <w:rtl/>
        </w:rPr>
      </w:pPr>
    </w:p>
    <w:p w:rsidR="001716DF" w:rsidRDefault="001716DF" w:rsidP="001716DF">
      <w:pPr>
        <w:bidi/>
        <w:rPr>
          <w:bCs/>
          <w:i/>
          <w:iCs/>
          <w:sz w:val="22"/>
          <w:szCs w:val="22"/>
          <w:u w:val="single"/>
          <w:rtl/>
        </w:rPr>
      </w:pPr>
    </w:p>
    <w:p w:rsidR="001716DF" w:rsidRPr="00CB2C73" w:rsidRDefault="001716DF" w:rsidP="007E179C">
      <w:pPr>
        <w:bidi/>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Pr="00CB2C73">
        <w:rPr>
          <w:rFonts w:hint="eastAsia"/>
          <w:bCs/>
          <w:i/>
          <w:iCs/>
          <w:sz w:val="22"/>
          <w:szCs w:val="22"/>
          <w:u w:val="single"/>
          <w:rtl/>
        </w:rPr>
        <w:t>מס</w:t>
      </w:r>
      <w:r w:rsidRPr="00CB2C73">
        <w:rPr>
          <w:bCs/>
          <w:i/>
          <w:iCs/>
          <w:sz w:val="22"/>
          <w:szCs w:val="22"/>
          <w:u w:val="single"/>
          <w:rtl/>
        </w:rPr>
        <w:t xml:space="preserve">' </w:t>
      </w:r>
      <w:r w:rsidR="007E179C">
        <w:rPr>
          <w:rFonts w:hint="cs"/>
          <w:bCs/>
          <w:i/>
          <w:iCs/>
          <w:sz w:val="22"/>
          <w:szCs w:val="22"/>
          <w:u w:val="single"/>
          <w:rtl/>
        </w:rPr>
        <w:t>34</w:t>
      </w:r>
      <w:r w:rsidR="006C006C">
        <w:rPr>
          <w:rFonts w:hint="cs"/>
          <w:bCs/>
          <w:i/>
          <w:iCs/>
          <w:sz w:val="22"/>
          <w:szCs w:val="22"/>
          <w:u w:val="single"/>
          <w:rtl/>
        </w:rPr>
        <w:t>/2014</w:t>
      </w:r>
    </w:p>
    <w:p w:rsidR="001716DF" w:rsidRPr="00CB2C73" w:rsidRDefault="001716DF" w:rsidP="001716DF">
      <w:pPr>
        <w:tabs>
          <w:tab w:val="left" w:pos="5880"/>
        </w:tabs>
        <w:bidi/>
        <w:ind w:left="85"/>
        <w:jc w:val="center"/>
        <w:rPr>
          <w:b/>
          <w:bCs/>
          <w:i/>
          <w:iCs/>
          <w:sz w:val="22"/>
          <w:szCs w:val="22"/>
          <w:u w:val="single"/>
          <w:rtl/>
        </w:rPr>
      </w:pPr>
      <w:r w:rsidRPr="00CB2C73">
        <w:rPr>
          <w:bCs/>
          <w:i/>
          <w:iCs/>
          <w:sz w:val="22"/>
          <w:szCs w:val="22"/>
          <w:rtl/>
        </w:rPr>
        <w:t xml:space="preserve">  </w:t>
      </w:r>
      <w:r w:rsidRPr="00CB2C73">
        <w:rPr>
          <w:rFonts w:hint="eastAsia"/>
          <w:bCs/>
          <w:i/>
          <w:iCs/>
          <w:sz w:val="22"/>
          <w:szCs w:val="22"/>
          <w:u w:val="single"/>
          <w:rtl/>
        </w:rPr>
        <w:t>טופס</w:t>
      </w:r>
      <w:r w:rsidRPr="00CB2C73">
        <w:rPr>
          <w:bCs/>
          <w:i/>
          <w:iCs/>
          <w:sz w:val="22"/>
          <w:szCs w:val="22"/>
          <w:u w:val="single"/>
          <w:rtl/>
        </w:rPr>
        <w:t xml:space="preserve"> </w:t>
      </w:r>
      <w:r w:rsidRPr="00CB2C73">
        <w:rPr>
          <w:rFonts w:hint="eastAsia"/>
          <w:bCs/>
          <w:i/>
          <w:iCs/>
          <w:sz w:val="22"/>
          <w:szCs w:val="22"/>
          <w:u w:val="single"/>
          <w:rtl/>
        </w:rPr>
        <w:t>ההצעה</w:t>
      </w:r>
      <w:r w:rsidRPr="00CB2C73">
        <w:rPr>
          <w:bCs/>
          <w:i/>
          <w:iCs/>
          <w:sz w:val="22"/>
          <w:szCs w:val="22"/>
          <w:u w:val="single"/>
          <w:rtl/>
        </w:rPr>
        <w:t xml:space="preserve"> </w:t>
      </w:r>
      <w:r w:rsidRPr="00CB2C73">
        <w:rPr>
          <w:rFonts w:hint="eastAsia"/>
          <w:bCs/>
          <w:i/>
          <w:iCs/>
          <w:sz w:val="22"/>
          <w:szCs w:val="22"/>
          <w:u w:val="single"/>
          <w:rtl/>
        </w:rPr>
        <w:t>המסכם</w:t>
      </w:r>
      <w:r w:rsidRPr="00CB2C73">
        <w:rPr>
          <w:bCs/>
          <w:i/>
          <w:iCs/>
          <w:sz w:val="22"/>
          <w:szCs w:val="22"/>
          <w:u w:val="single"/>
          <w:rtl/>
        </w:rPr>
        <w:t xml:space="preserve">- </w:t>
      </w:r>
      <w:r w:rsidRPr="00CB2C73">
        <w:rPr>
          <w:rFonts w:hint="eastAsia"/>
          <w:bCs/>
          <w:i/>
          <w:iCs/>
          <w:sz w:val="22"/>
          <w:szCs w:val="22"/>
          <w:u w:val="single"/>
          <w:rtl/>
        </w:rPr>
        <w:t>למילוי</w:t>
      </w:r>
      <w:r w:rsidRPr="00CB2C73">
        <w:rPr>
          <w:bCs/>
          <w:i/>
          <w:iCs/>
          <w:sz w:val="22"/>
          <w:szCs w:val="22"/>
          <w:u w:val="single"/>
          <w:rtl/>
        </w:rPr>
        <w:t xml:space="preserve"> </w:t>
      </w:r>
      <w:r w:rsidRPr="00CB2C73">
        <w:rPr>
          <w:rFonts w:hint="eastAsia"/>
          <w:bCs/>
          <w:i/>
          <w:iCs/>
          <w:sz w:val="22"/>
          <w:szCs w:val="22"/>
          <w:u w:val="single"/>
          <w:rtl/>
        </w:rPr>
        <w:t>ע</w:t>
      </w:r>
      <w:r w:rsidRPr="00CB2C73">
        <w:rPr>
          <w:bCs/>
          <w:i/>
          <w:iCs/>
          <w:sz w:val="22"/>
          <w:szCs w:val="22"/>
          <w:u w:val="single"/>
          <w:rtl/>
        </w:rPr>
        <w:t>"</w:t>
      </w:r>
      <w:r w:rsidRPr="00CB2C73">
        <w:rPr>
          <w:rFonts w:hint="eastAsia"/>
          <w:bCs/>
          <w:i/>
          <w:iCs/>
          <w:sz w:val="22"/>
          <w:szCs w:val="22"/>
          <w:u w:val="single"/>
          <w:rtl/>
        </w:rPr>
        <w:t>י</w:t>
      </w:r>
      <w:r w:rsidRPr="00CB2C73">
        <w:rPr>
          <w:bCs/>
          <w:i/>
          <w:iCs/>
          <w:sz w:val="22"/>
          <w:szCs w:val="22"/>
          <w:u w:val="single"/>
          <w:rtl/>
        </w:rPr>
        <w:t xml:space="preserve"> </w:t>
      </w:r>
      <w:r w:rsidRPr="00CB2C73">
        <w:rPr>
          <w:rFonts w:hint="eastAsia"/>
          <w:bCs/>
          <w:i/>
          <w:iCs/>
          <w:sz w:val="22"/>
          <w:szCs w:val="22"/>
          <w:u w:val="single"/>
          <w:rtl/>
        </w:rPr>
        <w:t>המציע</w:t>
      </w:r>
    </w:p>
    <w:p w:rsidR="001716DF" w:rsidRPr="00CB2C73" w:rsidRDefault="001716DF" w:rsidP="001716DF">
      <w:pPr>
        <w:tabs>
          <w:tab w:val="left" w:pos="5880"/>
        </w:tabs>
        <w:bidi/>
        <w:ind w:left="85"/>
        <w:jc w:val="center"/>
        <w:rPr>
          <w:b/>
          <w:bCs/>
          <w:i/>
          <w:iCs/>
          <w:sz w:val="22"/>
          <w:szCs w:val="22"/>
          <w:u w:val="single"/>
          <w:rtl/>
        </w:rPr>
      </w:pPr>
    </w:p>
    <w:p w:rsidR="001716DF" w:rsidRPr="00CB2C73" w:rsidRDefault="001716DF" w:rsidP="001716DF">
      <w:pPr>
        <w:tabs>
          <w:tab w:val="left" w:pos="5880"/>
        </w:tabs>
        <w:bidi/>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 xml:space="preserve">______________________________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________________</w:t>
      </w:r>
    </w:p>
    <w:p w:rsidR="001716DF" w:rsidRPr="00CB2C73" w:rsidRDefault="001716DF" w:rsidP="001716DF">
      <w:pPr>
        <w:tabs>
          <w:tab w:val="left" w:pos="5880"/>
        </w:tabs>
        <w:bidi/>
        <w:ind w:left="85"/>
        <w:rPr>
          <w:sz w:val="22"/>
          <w:szCs w:val="22"/>
          <w:rtl/>
        </w:rPr>
      </w:pPr>
      <w:r w:rsidRPr="00CB2C73">
        <w:rPr>
          <w:rFonts w:hint="eastAsia"/>
          <w:sz w:val="22"/>
          <w:szCs w:val="22"/>
          <w:rtl/>
        </w:rPr>
        <w:t>כתובת</w:t>
      </w:r>
      <w:r w:rsidRPr="00CB2C73">
        <w:rPr>
          <w:sz w:val="22"/>
          <w:szCs w:val="22"/>
          <w:rtl/>
        </w:rPr>
        <w:t>__________________________________________________________________</w:t>
      </w:r>
    </w:p>
    <w:p w:rsidR="001716DF" w:rsidRPr="00CB2C73" w:rsidRDefault="001716DF" w:rsidP="001716DF">
      <w:pPr>
        <w:tabs>
          <w:tab w:val="left" w:pos="5880"/>
        </w:tabs>
        <w:bidi/>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 xml:space="preserve">_________________________ </w:t>
      </w:r>
      <w:r w:rsidRPr="00CB2C73">
        <w:rPr>
          <w:rFonts w:hint="eastAsia"/>
          <w:sz w:val="22"/>
          <w:szCs w:val="22"/>
          <w:rtl/>
        </w:rPr>
        <w:t>פקס</w:t>
      </w:r>
      <w:r w:rsidRPr="00CB2C73">
        <w:rPr>
          <w:sz w:val="22"/>
          <w:szCs w:val="22"/>
          <w:rtl/>
        </w:rPr>
        <w:t xml:space="preserve"> _________________</w:t>
      </w:r>
    </w:p>
    <w:p w:rsidR="001716DF" w:rsidRPr="00CB2C73" w:rsidRDefault="001716DF" w:rsidP="001716DF">
      <w:pPr>
        <w:tabs>
          <w:tab w:val="left" w:pos="5880"/>
        </w:tabs>
        <w:bidi/>
        <w:spacing w:line="140" w:lineRule="exact"/>
        <w:ind w:left="85"/>
        <w:rPr>
          <w:sz w:val="22"/>
          <w:szCs w:val="22"/>
          <w:rtl/>
        </w:rPr>
      </w:pPr>
    </w:p>
    <w:p w:rsidR="001716DF" w:rsidRDefault="001716DF" w:rsidP="001716DF">
      <w:pPr>
        <w:tabs>
          <w:tab w:val="left" w:pos="5880"/>
        </w:tabs>
        <w:bidi/>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שקראתי</w:t>
      </w:r>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tbl>
      <w:tblPr>
        <w:bidiVisual/>
        <w:tblW w:w="107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89"/>
        <w:gridCol w:w="9809"/>
        <w:gridCol w:w="540"/>
      </w:tblGrid>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F57714" w:rsidRDefault="007D4003" w:rsidP="00E6085D">
            <w:pPr>
              <w:tabs>
                <w:tab w:val="center" w:pos="720"/>
                <w:tab w:val="center" w:pos="2880"/>
                <w:tab w:val="center" w:pos="5040"/>
                <w:tab w:val="center" w:pos="7344"/>
              </w:tabs>
              <w:bidi/>
              <w:jc w:val="both"/>
              <w:rPr>
                <w:b/>
                <w:sz w:val="24"/>
                <w:rtl/>
              </w:rPr>
            </w:pPr>
            <w:r w:rsidRPr="00F57714">
              <w:rPr>
                <w:rFonts w:hint="eastAsia"/>
                <w:sz w:val="24"/>
                <w:rtl/>
              </w:rPr>
              <w:t>המחיר</w:t>
            </w:r>
            <w:r w:rsidRPr="00F57714">
              <w:rPr>
                <w:sz w:val="24"/>
                <w:rtl/>
              </w:rPr>
              <w:t xml:space="preserve"> </w:t>
            </w:r>
            <w:r w:rsidRPr="00F57714">
              <w:rPr>
                <w:rFonts w:hint="eastAsia"/>
                <w:sz w:val="24"/>
                <w:rtl/>
              </w:rPr>
              <w:t>המוצע</w:t>
            </w:r>
            <w:r w:rsidRPr="00F57714">
              <w:rPr>
                <w:sz w:val="24"/>
                <w:rtl/>
              </w:rPr>
              <w:t xml:space="preserve"> </w:t>
            </w:r>
            <w:r w:rsidRPr="00F57714">
              <w:rPr>
                <w:rFonts w:hint="eastAsia"/>
                <w:sz w:val="24"/>
                <w:rtl/>
              </w:rPr>
              <w:t>על</w:t>
            </w:r>
            <w:r w:rsidRPr="00F57714">
              <w:rPr>
                <w:sz w:val="24"/>
                <w:rtl/>
              </w:rPr>
              <w:t xml:space="preserve"> </w:t>
            </w:r>
            <w:r w:rsidRPr="00F57714">
              <w:rPr>
                <w:rFonts w:hint="eastAsia"/>
                <w:sz w:val="24"/>
                <w:rtl/>
              </w:rPr>
              <w:t>ידי</w:t>
            </w:r>
            <w:r w:rsidRPr="00F57714">
              <w:rPr>
                <w:sz w:val="24"/>
                <w:rtl/>
              </w:rPr>
              <w:t xml:space="preserve"> </w:t>
            </w:r>
            <w:r w:rsidRPr="00F57714">
              <w:rPr>
                <w:rFonts w:hint="eastAsia"/>
                <w:sz w:val="24"/>
                <w:rtl/>
              </w:rPr>
              <w:t>לאספקת</w:t>
            </w:r>
            <w:r w:rsidRPr="00F57714">
              <w:rPr>
                <w:sz w:val="24"/>
                <w:rtl/>
              </w:rPr>
              <w:t xml:space="preserve"> </w:t>
            </w:r>
            <w:r w:rsidRPr="00F57714">
              <w:rPr>
                <w:rFonts w:hint="eastAsia"/>
                <w:sz w:val="24"/>
                <w:rtl/>
              </w:rPr>
              <w:t>שירות</w:t>
            </w:r>
            <w:r w:rsidRPr="00F57714">
              <w:rPr>
                <w:sz w:val="24"/>
                <w:rtl/>
              </w:rPr>
              <w:t xml:space="preserve"> </w:t>
            </w:r>
            <w:r w:rsidRPr="00F57714">
              <w:rPr>
                <w:rFonts w:hint="eastAsia"/>
                <w:sz w:val="24"/>
                <w:rtl/>
              </w:rPr>
              <w:t>כמפורט</w:t>
            </w:r>
            <w:r w:rsidRPr="00F57714">
              <w:rPr>
                <w:sz w:val="24"/>
                <w:rtl/>
              </w:rPr>
              <w:t xml:space="preserve"> </w:t>
            </w:r>
            <w:r w:rsidRPr="00F57714">
              <w:rPr>
                <w:rFonts w:hint="eastAsia"/>
                <w:sz w:val="24"/>
                <w:rtl/>
              </w:rPr>
              <w:t>במפרט</w:t>
            </w:r>
            <w:r w:rsidRPr="00F57714">
              <w:rPr>
                <w:sz w:val="24"/>
                <w:rtl/>
              </w:rPr>
              <w:t xml:space="preserve"> </w:t>
            </w:r>
            <w:r w:rsidRPr="00F57714">
              <w:rPr>
                <w:rFonts w:hint="eastAsia"/>
                <w:sz w:val="24"/>
                <w:rtl/>
              </w:rPr>
              <w:t>המכרז</w:t>
            </w:r>
            <w:r w:rsidRPr="00F57714">
              <w:rPr>
                <w:sz w:val="24"/>
                <w:rtl/>
              </w:rPr>
              <w:t xml:space="preserve"> </w:t>
            </w:r>
            <w:r w:rsidRPr="00F57714">
              <w:rPr>
                <w:rFonts w:hint="cs"/>
                <w:sz w:val="24"/>
                <w:rtl/>
              </w:rPr>
              <w:t xml:space="preserve">לחוזה התקשרות עבור </w:t>
            </w:r>
            <w:r w:rsidR="00E6085D">
              <w:rPr>
                <w:rFonts w:hint="cs"/>
                <w:b/>
                <w:bCs/>
                <w:sz w:val="24"/>
                <w:rtl/>
              </w:rPr>
              <w:t xml:space="preserve">חודש אחד </w:t>
            </w:r>
            <w:r w:rsidRPr="00F57714">
              <w:rPr>
                <w:rFonts w:hint="cs"/>
                <w:sz w:val="24"/>
                <w:rtl/>
              </w:rPr>
              <w:t xml:space="preserve">הינו </w:t>
            </w:r>
            <w:r w:rsidRPr="00F57714">
              <w:rPr>
                <w:sz w:val="24"/>
                <w:rtl/>
              </w:rPr>
              <w:t xml:space="preserve">_______________ </w:t>
            </w:r>
            <w:r w:rsidRPr="00F57714">
              <w:rPr>
                <w:rFonts w:hint="eastAsia"/>
                <w:sz w:val="24"/>
                <w:rtl/>
              </w:rPr>
              <w:t>₪</w:t>
            </w:r>
            <w:r w:rsidRPr="00F57714">
              <w:rPr>
                <w:rFonts w:hint="cs"/>
                <w:sz w:val="24"/>
                <w:rtl/>
              </w:rPr>
              <w:t xml:space="preserve"> </w:t>
            </w:r>
            <w:r w:rsidRPr="00F57714">
              <w:rPr>
                <w:rFonts w:hint="eastAsia"/>
                <w:b/>
                <w:bCs/>
                <w:sz w:val="24"/>
                <w:rtl/>
              </w:rPr>
              <w:t>המחיר</w:t>
            </w:r>
            <w:r w:rsidRPr="00F57714">
              <w:rPr>
                <w:b/>
                <w:bCs/>
                <w:sz w:val="24"/>
                <w:rtl/>
              </w:rPr>
              <w:t xml:space="preserve"> </w:t>
            </w:r>
            <w:r w:rsidRPr="00F57714">
              <w:rPr>
                <w:rFonts w:hint="eastAsia"/>
                <w:b/>
                <w:bCs/>
                <w:sz w:val="24"/>
                <w:rtl/>
              </w:rPr>
              <w:t>כולל</w:t>
            </w:r>
            <w:r w:rsidRPr="00F57714">
              <w:rPr>
                <w:b/>
                <w:bCs/>
                <w:sz w:val="24"/>
                <w:rtl/>
              </w:rPr>
              <w:t xml:space="preserve"> </w:t>
            </w:r>
            <w:r w:rsidRPr="00F57714">
              <w:rPr>
                <w:rFonts w:hint="eastAsia"/>
                <w:b/>
                <w:bCs/>
                <w:sz w:val="24"/>
                <w:rtl/>
              </w:rPr>
              <w:t>מע</w:t>
            </w:r>
            <w:r w:rsidRPr="00F57714">
              <w:rPr>
                <w:b/>
                <w:bCs/>
                <w:sz w:val="24"/>
                <w:rtl/>
              </w:rPr>
              <w:t>"</w:t>
            </w:r>
            <w:r w:rsidRPr="00F57714">
              <w:rPr>
                <w:rFonts w:hint="eastAsia"/>
                <w:b/>
                <w:bCs/>
                <w:sz w:val="24"/>
                <w:rtl/>
              </w:rPr>
              <w:t>מ</w:t>
            </w:r>
            <w:r w:rsidRPr="00F57714">
              <w:rPr>
                <w:b/>
                <w:bCs/>
                <w:sz w:val="24"/>
                <w:rtl/>
              </w:rPr>
              <w:t>.</w:t>
            </w:r>
          </w:p>
          <w:p w:rsidR="00AD2543" w:rsidRPr="009B27C1" w:rsidRDefault="00AD2543" w:rsidP="00176BD1">
            <w:pPr>
              <w:bidi/>
              <w:jc w:val="both"/>
              <w:rPr>
                <w:sz w:val="22"/>
                <w:szCs w:val="22"/>
                <w:rtl/>
              </w:rPr>
            </w:pP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6C006C">
            <w:pPr>
              <w:bidi/>
              <w:jc w:val="both"/>
              <w:rPr>
                <w:sz w:val="22"/>
                <w:szCs w:val="22"/>
                <w:rtl/>
              </w:rPr>
            </w:pPr>
            <w:r w:rsidRPr="009B27C1">
              <w:rPr>
                <w:rFonts w:hint="eastAsia"/>
                <w:sz w:val="22"/>
                <w:szCs w:val="22"/>
                <w:rtl/>
              </w:rPr>
              <w:t>רצ</w:t>
            </w:r>
            <w:r w:rsidRPr="009B27C1">
              <w:rPr>
                <w:sz w:val="22"/>
                <w:szCs w:val="22"/>
                <w:rtl/>
              </w:rPr>
              <w:t>"</w:t>
            </w:r>
            <w:r w:rsidRPr="009B27C1">
              <w:rPr>
                <w:rFonts w:hint="eastAsia"/>
                <w:sz w:val="22"/>
                <w:szCs w:val="22"/>
                <w:rtl/>
              </w:rPr>
              <w:t>ב</w:t>
            </w:r>
            <w:r w:rsidRPr="009B27C1">
              <w:rPr>
                <w:sz w:val="22"/>
                <w:szCs w:val="22"/>
                <w:rtl/>
              </w:rPr>
              <w:t xml:space="preserve"> </w:t>
            </w:r>
            <w:r w:rsidRPr="009B27C1">
              <w:rPr>
                <w:rFonts w:hint="eastAsia"/>
                <w:sz w:val="22"/>
                <w:szCs w:val="22"/>
                <w:rtl/>
              </w:rPr>
              <w:t>שובר</w:t>
            </w:r>
            <w:r w:rsidRPr="009B27C1">
              <w:rPr>
                <w:sz w:val="22"/>
                <w:szCs w:val="22"/>
                <w:rtl/>
              </w:rPr>
              <w:t xml:space="preserve"> </w:t>
            </w:r>
            <w:r w:rsidRPr="009B27C1">
              <w:rPr>
                <w:rFonts w:hint="eastAsia"/>
                <w:sz w:val="22"/>
                <w:szCs w:val="22"/>
                <w:rtl/>
              </w:rPr>
              <w:t>תשלום</w:t>
            </w:r>
            <w:r w:rsidRPr="009B27C1">
              <w:rPr>
                <w:sz w:val="22"/>
                <w:szCs w:val="22"/>
                <w:rtl/>
              </w:rPr>
              <w:t xml:space="preserve"> </w:t>
            </w:r>
            <w:r w:rsidRPr="009B27C1">
              <w:rPr>
                <w:rFonts w:hint="eastAsia"/>
                <w:sz w:val="22"/>
                <w:szCs w:val="22"/>
                <w:rtl/>
              </w:rPr>
              <w:t>ע</w:t>
            </w:r>
            <w:r w:rsidRPr="009B27C1">
              <w:rPr>
                <w:sz w:val="22"/>
                <w:szCs w:val="22"/>
                <w:rtl/>
              </w:rPr>
              <w:t>"</w:t>
            </w:r>
            <w:r w:rsidRPr="009B27C1">
              <w:rPr>
                <w:rFonts w:hint="eastAsia"/>
                <w:sz w:val="22"/>
                <w:szCs w:val="22"/>
                <w:rtl/>
              </w:rPr>
              <w:t>ס</w:t>
            </w:r>
            <w:r w:rsidRPr="009B27C1">
              <w:rPr>
                <w:sz w:val="22"/>
                <w:szCs w:val="22"/>
                <w:rtl/>
              </w:rPr>
              <w:t xml:space="preserve"> </w:t>
            </w:r>
            <w:r w:rsidRPr="009B27C1">
              <w:rPr>
                <w:sz w:val="22"/>
                <w:szCs w:val="22"/>
                <w:u w:val="single"/>
                <w:rtl/>
              </w:rPr>
              <w:t>350</w:t>
            </w:r>
            <w:r w:rsidRPr="009B27C1">
              <w:rPr>
                <w:sz w:val="22"/>
                <w:szCs w:val="22"/>
                <w:rtl/>
              </w:rPr>
              <w:t xml:space="preserve"> </w:t>
            </w:r>
            <w:r w:rsidRPr="009B27C1">
              <w:rPr>
                <w:rFonts w:hint="eastAsia"/>
                <w:sz w:val="22"/>
                <w:szCs w:val="22"/>
                <w:rtl/>
              </w:rPr>
              <w:t>ש</w:t>
            </w:r>
            <w:r w:rsidRPr="009B27C1">
              <w:rPr>
                <w:sz w:val="22"/>
                <w:szCs w:val="22"/>
                <w:rtl/>
              </w:rPr>
              <w:t>"</w:t>
            </w:r>
            <w:r w:rsidRPr="009B27C1">
              <w:rPr>
                <w:rFonts w:hint="eastAsia"/>
                <w:sz w:val="22"/>
                <w:szCs w:val="22"/>
                <w:rtl/>
              </w:rPr>
              <w:t>ח</w:t>
            </w:r>
            <w:r w:rsidRPr="009B27C1">
              <w:rPr>
                <w:sz w:val="22"/>
                <w:szCs w:val="22"/>
                <w:rtl/>
              </w:rPr>
              <w:t xml:space="preserve"> </w:t>
            </w:r>
            <w:r w:rsidRPr="009B27C1">
              <w:rPr>
                <w:rFonts w:hint="eastAsia"/>
                <w:sz w:val="22"/>
                <w:szCs w:val="22"/>
                <w:rtl/>
              </w:rPr>
              <w:t>ששולם</w:t>
            </w:r>
            <w:r w:rsidRPr="009B27C1">
              <w:rPr>
                <w:sz w:val="22"/>
                <w:szCs w:val="22"/>
                <w:rtl/>
              </w:rPr>
              <w:t xml:space="preserve"> </w:t>
            </w:r>
            <w:r w:rsidRPr="009B27C1">
              <w:rPr>
                <w:rFonts w:hint="eastAsia"/>
                <w:sz w:val="22"/>
                <w:szCs w:val="22"/>
                <w:rtl/>
              </w:rPr>
              <w:t>בבנק</w:t>
            </w:r>
            <w:r w:rsidRPr="009B27C1">
              <w:rPr>
                <w:sz w:val="22"/>
                <w:szCs w:val="22"/>
                <w:rtl/>
              </w:rPr>
              <w:t xml:space="preserve"> </w:t>
            </w:r>
            <w:r w:rsidRPr="009B27C1">
              <w:rPr>
                <w:rFonts w:hint="eastAsia"/>
                <w:sz w:val="22"/>
                <w:szCs w:val="22"/>
                <w:rtl/>
              </w:rPr>
              <w:t>הדואר</w:t>
            </w:r>
            <w:r w:rsidRPr="009B27C1">
              <w:rPr>
                <w:sz w:val="22"/>
                <w:szCs w:val="22"/>
                <w:rtl/>
              </w:rPr>
              <w:t xml:space="preserve"> .</w:t>
            </w:r>
          </w:p>
        </w:tc>
        <w:tc>
          <w:tcPr>
            <w:tcW w:w="540" w:type="dxa"/>
            <w:shd w:val="clear" w:color="auto" w:fill="auto"/>
          </w:tcPr>
          <w:p w:rsidR="007D4003" w:rsidRPr="009B27C1" w:rsidRDefault="007D4003" w:rsidP="006C006C">
            <w:pPr>
              <w:tabs>
                <w:tab w:val="left" w:pos="5880"/>
              </w:tabs>
              <w:bidi/>
              <w:rPr>
                <w:sz w:val="22"/>
                <w:szCs w:val="22"/>
                <w:rtl/>
              </w:rPr>
            </w:pPr>
          </w:p>
        </w:tc>
      </w:tr>
      <w:tr w:rsidR="007D10E5" w:rsidRPr="009B27C1" w:rsidTr="006C006C">
        <w:tc>
          <w:tcPr>
            <w:tcW w:w="389" w:type="dxa"/>
            <w:shd w:val="clear" w:color="auto" w:fill="auto"/>
          </w:tcPr>
          <w:p w:rsidR="007D10E5" w:rsidRPr="009B27C1" w:rsidRDefault="007D10E5" w:rsidP="00312350">
            <w:pPr>
              <w:pStyle w:val="affa"/>
              <w:numPr>
                <w:ilvl w:val="0"/>
                <w:numId w:val="20"/>
              </w:numPr>
              <w:tabs>
                <w:tab w:val="left" w:pos="5880"/>
              </w:tabs>
              <w:spacing w:after="0" w:line="360" w:lineRule="auto"/>
              <w:rPr>
                <w:rtl/>
              </w:rPr>
            </w:pPr>
          </w:p>
        </w:tc>
        <w:tc>
          <w:tcPr>
            <w:tcW w:w="9809" w:type="dxa"/>
            <w:shd w:val="clear" w:color="auto" w:fill="auto"/>
          </w:tcPr>
          <w:p w:rsidR="007D10E5" w:rsidRPr="009B27C1" w:rsidRDefault="007D10E5" w:rsidP="006C006C">
            <w:pPr>
              <w:bidi/>
              <w:jc w:val="both"/>
              <w:rPr>
                <w:rFonts w:hint="eastAsia"/>
                <w:sz w:val="22"/>
                <w:szCs w:val="22"/>
                <w:rtl/>
              </w:rPr>
            </w:pPr>
            <w:r>
              <w:rPr>
                <w:rFonts w:hint="cs"/>
                <w:sz w:val="22"/>
                <w:szCs w:val="22"/>
                <w:rtl/>
              </w:rPr>
              <w:t xml:space="preserve">רצ"ב ערבות מציע על סך 20,000 ₪ </w:t>
            </w:r>
          </w:p>
        </w:tc>
        <w:tc>
          <w:tcPr>
            <w:tcW w:w="540" w:type="dxa"/>
            <w:shd w:val="clear" w:color="auto" w:fill="auto"/>
          </w:tcPr>
          <w:p w:rsidR="007D10E5" w:rsidRPr="009B27C1" w:rsidRDefault="007D10E5"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6C006C">
            <w:pPr>
              <w:bidi/>
              <w:jc w:val="both"/>
              <w:rPr>
                <w:sz w:val="22"/>
                <w:szCs w:val="22"/>
                <w:rtl/>
              </w:rPr>
            </w:pPr>
            <w:r w:rsidRPr="009B27C1">
              <w:rPr>
                <w:rFonts w:hint="eastAsia"/>
                <w:sz w:val="22"/>
                <w:szCs w:val="22"/>
                <w:rtl/>
              </w:rPr>
              <w:t>רצ</w:t>
            </w:r>
            <w:r w:rsidRPr="009B27C1">
              <w:rPr>
                <w:sz w:val="22"/>
                <w:szCs w:val="22"/>
                <w:rtl/>
              </w:rPr>
              <w:t>"</w:t>
            </w:r>
            <w:r w:rsidRPr="009B27C1">
              <w:rPr>
                <w:rFonts w:hint="eastAsia"/>
                <w:sz w:val="22"/>
                <w:szCs w:val="22"/>
                <w:rtl/>
              </w:rPr>
              <w:t>ב</w:t>
            </w:r>
            <w:r w:rsidRPr="009B27C1">
              <w:rPr>
                <w:sz w:val="22"/>
                <w:szCs w:val="22"/>
                <w:rtl/>
              </w:rPr>
              <w:t xml:space="preserve"> </w:t>
            </w:r>
            <w:r w:rsidRPr="009B27C1">
              <w:rPr>
                <w:rFonts w:hint="eastAsia"/>
                <w:sz w:val="22"/>
                <w:szCs w:val="22"/>
                <w:rtl/>
              </w:rPr>
              <w:t>אישור</w:t>
            </w:r>
            <w:r w:rsidRPr="009B27C1">
              <w:rPr>
                <w:sz w:val="22"/>
                <w:szCs w:val="22"/>
                <w:rtl/>
              </w:rPr>
              <w:t xml:space="preserve"> </w:t>
            </w:r>
            <w:r w:rsidRPr="009B27C1">
              <w:rPr>
                <w:rFonts w:hint="eastAsia"/>
                <w:sz w:val="22"/>
                <w:szCs w:val="22"/>
                <w:rtl/>
              </w:rPr>
              <w:t>רואה</w:t>
            </w:r>
            <w:r w:rsidRPr="009B27C1">
              <w:rPr>
                <w:sz w:val="22"/>
                <w:szCs w:val="22"/>
                <w:rtl/>
              </w:rPr>
              <w:t xml:space="preserve"> </w:t>
            </w:r>
            <w:r w:rsidRPr="009B27C1">
              <w:rPr>
                <w:rFonts w:hint="eastAsia"/>
                <w:sz w:val="22"/>
                <w:szCs w:val="22"/>
                <w:rtl/>
              </w:rPr>
              <w:t>חשבון</w:t>
            </w:r>
            <w:r w:rsidRPr="009B27C1">
              <w:rPr>
                <w:sz w:val="22"/>
                <w:szCs w:val="22"/>
                <w:rtl/>
              </w:rPr>
              <w:t xml:space="preserve"> / </w:t>
            </w:r>
            <w:r w:rsidRPr="009B27C1">
              <w:rPr>
                <w:rFonts w:hint="eastAsia"/>
                <w:sz w:val="22"/>
                <w:szCs w:val="22"/>
                <w:rtl/>
              </w:rPr>
              <w:t>פקיד</w:t>
            </w:r>
            <w:r w:rsidRPr="009B27C1">
              <w:rPr>
                <w:sz w:val="22"/>
                <w:szCs w:val="22"/>
                <w:rtl/>
              </w:rPr>
              <w:t xml:space="preserve"> </w:t>
            </w:r>
            <w:r w:rsidRPr="009B27C1">
              <w:rPr>
                <w:rFonts w:hint="eastAsia"/>
                <w:sz w:val="22"/>
                <w:szCs w:val="22"/>
                <w:rtl/>
              </w:rPr>
              <w:t>שומה</w:t>
            </w:r>
            <w:r w:rsidRPr="009B27C1">
              <w:rPr>
                <w:sz w:val="22"/>
                <w:szCs w:val="22"/>
                <w:rtl/>
              </w:rPr>
              <w:t xml:space="preserve"> </w:t>
            </w:r>
            <w:r w:rsidRPr="009B27C1">
              <w:rPr>
                <w:rFonts w:hint="eastAsia"/>
                <w:sz w:val="22"/>
                <w:szCs w:val="22"/>
                <w:rtl/>
              </w:rPr>
              <w:t>על</w:t>
            </w:r>
            <w:r w:rsidRPr="009B27C1">
              <w:rPr>
                <w:sz w:val="22"/>
                <w:szCs w:val="22"/>
                <w:rtl/>
              </w:rPr>
              <w:t xml:space="preserve"> </w:t>
            </w:r>
            <w:r w:rsidRPr="009B27C1">
              <w:rPr>
                <w:rFonts w:hint="eastAsia"/>
                <w:sz w:val="22"/>
                <w:szCs w:val="22"/>
                <w:rtl/>
              </w:rPr>
              <w:t>ניהול</w:t>
            </w:r>
            <w:r w:rsidRPr="009B27C1">
              <w:rPr>
                <w:sz w:val="22"/>
                <w:szCs w:val="22"/>
                <w:rtl/>
              </w:rPr>
              <w:t xml:space="preserve"> </w:t>
            </w:r>
            <w:r w:rsidRPr="009B27C1">
              <w:rPr>
                <w:rFonts w:hint="eastAsia"/>
                <w:sz w:val="22"/>
                <w:szCs w:val="22"/>
                <w:rtl/>
              </w:rPr>
              <w:t>ספרי</w:t>
            </w:r>
            <w:r w:rsidRPr="009B27C1">
              <w:rPr>
                <w:sz w:val="22"/>
                <w:szCs w:val="22"/>
                <w:rtl/>
              </w:rPr>
              <w:t xml:space="preserve"> </w:t>
            </w:r>
            <w:r w:rsidRPr="009B27C1">
              <w:rPr>
                <w:rFonts w:hint="eastAsia"/>
                <w:sz w:val="22"/>
                <w:szCs w:val="22"/>
                <w:rtl/>
              </w:rPr>
              <w:t>חשבונות</w:t>
            </w:r>
            <w:r w:rsidRPr="009B27C1">
              <w:rPr>
                <w:sz w:val="22"/>
                <w:szCs w:val="22"/>
                <w:rtl/>
              </w:rPr>
              <w:t xml:space="preserve"> </w:t>
            </w:r>
            <w:r w:rsidRPr="009B27C1">
              <w:rPr>
                <w:rFonts w:hint="eastAsia"/>
                <w:sz w:val="22"/>
                <w:szCs w:val="22"/>
                <w:rtl/>
              </w:rPr>
              <w:t>ואישור</w:t>
            </w:r>
            <w:r w:rsidRPr="009B27C1">
              <w:rPr>
                <w:sz w:val="22"/>
                <w:szCs w:val="22"/>
                <w:rtl/>
              </w:rPr>
              <w:t xml:space="preserve"> </w:t>
            </w:r>
            <w:r w:rsidRPr="009B27C1">
              <w:rPr>
                <w:rFonts w:hint="eastAsia"/>
                <w:sz w:val="22"/>
                <w:szCs w:val="22"/>
                <w:rtl/>
              </w:rPr>
              <w:t>פטור</w:t>
            </w:r>
            <w:r w:rsidRPr="009B27C1">
              <w:rPr>
                <w:sz w:val="22"/>
                <w:szCs w:val="22"/>
                <w:rtl/>
              </w:rPr>
              <w:t xml:space="preserve"> </w:t>
            </w:r>
            <w:r w:rsidRPr="009B27C1">
              <w:rPr>
                <w:rFonts w:hint="eastAsia"/>
                <w:sz w:val="22"/>
                <w:szCs w:val="22"/>
                <w:rtl/>
              </w:rPr>
              <w:t>מניכוי</w:t>
            </w:r>
            <w:r w:rsidRPr="009B27C1">
              <w:rPr>
                <w:sz w:val="22"/>
                <w:szCs w:val="22"/>
                <w:rtl/>
              </w:rPr>
              <w:t xml:space="preserve"> </w:t>
            </w:r>
            <w:r w:rsidRPr="009B27C1">
              <w:rPr>
                <w:rFonts w:hint="eastAsia"/>
                <w:sz w:val="22"/>
                <w:szCs w:val="22"/>
                <w:rtl/>
              </w:rPr>
              <w:t>במקור</w:t>
            </w:r>
            <w:r w:rsidRPr="009B27C1">
              <w:rPr>
                <w:sz w:val="22"/>
                <w:szCs w:val="22"/>
                <w:rtl/>
              </w:rPr>
              <w:t>.</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6C006C">
            <w:pPr>
              <w:bidi/>
              <w:jc w:val="both"/>
              <w:rPr>
                <w:sz w:val="22"/>
                <w:szCs w:val="22"/>
                <w:rtl/>
              </w:rPr>
            </w:pPr>
            <w:r w:rsidRPr="009B27C1">
              <w:rPr>
                <w:rFonts w:hint="eastAsia"/>
                <w:sz w:val="22"/>
                <w:szCs w:val="22"/>
                <w:rtl/>
              </w:rPr>
              <w:t>רצ</w:t>
            </w:r>
            <w:r w:rsidRPr="009B27C1">
              <w:rPr>
                <w:sz w:val="22"/>
                <w:szCs w:val="22"/>
                <w:rtl/>
              </w:rPr>
              <w:t>"</w:t>
            </w:r>
            <w:r w:rsidRPr="009B27C1">
              <w:rPr>
                <w:rFonts w:hint="eastAsia"/>
                <w:sz w:val="22"/>
                <w:szCs w:val="22"/>
                <w:rtl/>
              </w:rPr>
              <w:t>ב</w:t>
            </w:r>
            <w:r w:rsidRPr="009B27C1">
              <w:rPr>
                <w:sz w:val="22"/>
                <w:szCs w:val="22"/>
                <w:rtl/>
              </w:rPr>
              <w:t xml:space="preserve"> </w:t>
            </w:r>
            <w:r w:rsidRPr="009B27C1">
              <w:rPr>
                <w:rFonts w:hint="eastAsia"/>
                <w:sz w:val="22"/>
                <w:szCs w:val="22"/>
                <w:rtl/>
              </w:rPr>
              <w:t>אישור</w:t>
            </w:r>
            <w:r w:rsidRPr="009B27C1">
              <w:rPr>
                <w:sz w:val="22"/>
                <w:szCs w:val="22"/>
                <w:rtl/>
              </w:rPr>
              <w:t xml:space="preserve"> </w:t>
            </w:r>
            <w:r w:rsidRPr="009B27C1">
              <w:rPr>
                <w:rFonts w:hint="eastAsia"/>
                <w:sz w:val="22"/>
                <w:szCs w:val="22"/>
                <w:rtl/>
              </w:rPr>
              <w:t>בר</w:t>
            </w:r>
            <w:r w:rsidRPr="009B27C1">
              <w:rPr>
                <w:sz w:val="22"/>
                <w:szCs w:val="22"/>
                <w:rtl/>
              </w:rPr>
              <w:t xml:space="preserve"> </w:t>
            </w:r>
            <w:r w:rsidRPr="009B27C1">
              <w:rPr>
                <w:rFonts w:hint="eastAsia"/>
                <w:sz w:val="22"/>
                <w:szCs w:val="22"/>
                <w:rtl/>
              </w:rPr>
              <w:t>תוקף</w:t>
            </w:r>
            <w:r w:rsidRPr="009B27C1">
              <w:rPr>
                <w:sz w:val="22"/>
                <w:szCs w:val="22"/>
                <w:rtl/>
              </w:rPr>
              <w:t xml:space="preserve"> </w:t>
            </w:r>
            <w:r w:rsidRPr="009B27C1">
              <w:rPr>
                <w:rFonts w:hint="eastAsia"/>
                <w:sz w:val="22"/>
                <w:szCs w:val="22"/>
                <w:rtl/>
              </w:rPr>
              <w:t>על</w:t>
            </w:r>
            <w:r w:rsidRPr="009B27C1">
              <w:rPr>
                <w:sz w:val="22"/>
                <w:szCs w:val="22"/>
                <w:rtl/>
              </w:rPr>
              <w:t xml:space="preserve"> </w:t>
            </w:r>
            <w:r w:rsidRPr="009B27C1">
              <w:rPr>
                <w:rFonts w:hint="eastAsia"/>
                <w:sz w:val="22"/>
                <w:szCs w:val="22"/>
                <w:rtl/>
              </w:rPr>
              <w:t>דיווח</w:t>
            </w:r>
            <w:r w:rsidRPr="009B27C1">
              <w:rPr>
                <w:sz w:val="22"/>
                <w:szCs w:val="22"/>
                <w:rtl/>
              </w:rPr>
              <w:t xml:space="preserve"> </w:t>
            </w:r>
            <w:r w:rsidRPr="009B27C1">
              <w:rPr>
                <w:rFonts w:hint="eastAsia"/>
                <w:sz w:val="22"/>
                <w:szCs w:val="22"/>
                <w:rtl/>
              </w:rPr>
              <w:t>למע</w:t>
            </w:r>
            <w:r w:rsidRPr="009B27C1">
              <w:rPr>
                <w:sz w:val="22"/>
                <w:szCs w:val="22"/>
                <w:rtl/>
              </w:rPr>
              <w:t>"</w:t>
            </w:r>
            <w:r w:rsidRPr="009B27C1">
              <w:rPr>
                <w:rFonts w:hint="eastAsia"/>
                <w:sz w:val="22"/>
                <w:szCs w:val="22"/>
                <w:rtl/>
              </w:rPr>
              <w:t>מ</w:t>
            </w:r>
            <w:r w:rsidRPr="009B27C1">
              <w:rPr>
                <w:sz w:val="22"/>
                <w:szCs w:val="22"/>
                <w:rtl/>
              </w:rPr>
              <w:t xml:space="preserve"> </w:t>
            </w:r>
            <w:r w:rsidRPr="009B27C1">
              <w:rPr>
                <w:rFonts w:hint="eastAsia"/>
                <w:sz w:val="22"/>
                <w:szCs w:val="22"/>
                <w:rtl/>
              </w:rPr>
              <w:t>כדין</w:t>
            </w:r>
            <w:r w:rsidRPr="009B27C1">
              <w:rPr>
                <w:sz w:val="22"/>
                <w:szCs w:val="22"/>
                <w:rtl/>
              </w:rPr>
              <w:t xml:space="preserve">. </w:t>
            </w:r>
            <w:r w:rsidRPr="009B27C1">
              <w:rPr>
                <w:rFonts w:hint="eastAsia"/>
                <w:sz w:val="22"/>
                <w:szCs w:val="22"/>
                <w:rtl/>
              </w:rPr>
              <w:t>מספר</w:t>
            </w:r>
            <w:r w:rsidRPr="009B27C1">
              <w:rPr>
                <w:sz w:val="22"/>
                <w:szCs w:val="22"/>
                <w:rtl/>
              </w:rPr>
              <w:t xml:space="preserve"> </w:t>
            </w:r>
            <w:r w:rsidRPr="009B27C1">
              <w:rPr>
                <w:rFonts w:hint="eastAsia"/>
                <w:sz w:val="22"/>
                <w:szCs w:val="22"/>
                <w:rtl/>
              </w:rPr>
              <w:t>עוסק</w:t>
            </w:r>
            <w:r w:rsidRPr="009B27C1">
              <w:rPr>
                <w:sz w:val="22"/>
                <w:szCs w:val="22"/>
                <w:rtl/>
              </w:rPr>
              <w:t xml:space="preserve"> </w:t>
            </w:r>
            <w:r w:rsidRPr="009B27C1">
              <w:rPr>
                <w:rFonts w:hint="eastAsia"/>
                <w:sz w:val="22"/>
                <w:szCs w:val="22"/>
                <w:rtl/>
              </w:rPr>
              <w:t>מורשה</w:t>
            </w:r>
            <w:r w:rsidRPr="009B27C1">
              <w:rPr>
                <w:sz w:val="22"/>
                <w:szCs w:val="22"/>
                <w:rtl/>
              </w:rPr>
              <w:t>______________.</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jc w:val="both"/>
              <w:rPr>
                <w:sz w:val="22"/>
                <w:szCs w:val="22"/>
                <w:rtl/>
              </w:rPr>
            </w:pPr>
            <w:r w:rsidRPr="009B27C1">
              <w:rPr>
                <w:rFonts w:hint="cs"/>
                <w:sz w:val="22"/>
                <w:szCs w:val="22"/>
                <w:rtl/>
              </w:rPr>
              <w:t xml:space="preserve">אישור היעדר הרשעות </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tabs>
                <w:tab w:val="left" w:pos="374"/>
              </w:tabs>
              <w:bidi/>
              <w:jc w:val="both"/>
              <w:rPr>
                <w:sz w:val="22"/>
                <w:szCs w:val="22"/>
              </w:rPr>
            </w:pPr>
            <w:r w:rsidRPr="009B27C1">
              <w:rPr>
                <w:rFonts w:hint="cs"/>
                <w:sz w:val="22"/>
                <w:szCs w:val="22"/>
                <w:rtl/>
              </w:rPr>
              <w:t>אישור רו"ח / עו"ד לעניין התאגיד</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rPr>
                <w:sz w:val="22"/>
                <w:szCs w:val="22"/>
                <w:rtl/>
              </w:rPr>
            </w:pPr>
            <w:r w:rsidRPr="009B27C1">
              <w:rPr>
                <w:rFonts w:hint="cs"/>
                <w:sz w:val="22"/>
                <w:szCs w:val="22"/>
                <w:rtl/>
              </w:rPr>
              <w:t>אישור עו"ד לעניין שמירת זכויות עובדים</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ind w:right="-993"/>
              <w:rPr>
                <w:sz w:val="22"/>
                <w:szCs w:val="22"/>
                <w:rtl/>
              </w:rPr>
            </w:pPr>
            <w:r w:rsidRPr="009B27C1">
              <w:rPr>
                <w:rFonts w:hint="cs"/>
                <w:sz w:val="22"/>
                <w:szCs w:val="22"/>
                <w:rtl/>
              </w:rPr>
              <w:t>אישור אי העסקת עובדים זרים</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ind w:right="-993"/>
              <w:rPr>
                <w:sz w:val="22"/>
                <w:szCs w:val="22"/>
                <w:rtl/>
              </w:rPr>
            </w:pPr>
            <w:r w:rsidRPr="00014C25">
              <w:rPr>
                <w:rFonts w:ascii="David-Reg" w:hint="cs"/>
                <w:sz w:val="24"/>
                <w:rtl/>
              </w:rPr>
              <w:t>אישור</w:t>
            </w:r>
            <w:r w:rsidRPr="00014C25">
              <w:rPr>
                <w:rFonts w:ascii="David-Reg"/>
                <w:sz w:val="24"/>
              </w:rPr>
              <w:t xml:space="preserve"> </w:t>
            </w:r>
            <w:r w:rsidRPr="00014C25">
              <w:rPr>
                <w:rFonts w:ascii="David-Reg" w:hint="cs"/>
                <w:sz w:val="24"/>
                <w:rtl/>
              </w:rPr>
              <w:t>מכון התקנים</w:t>
            </w:r>
            <w:r w:rsidRPr="00014C25">
              <w:rPr>
                <w:rFonts w:ascii="David-Reg"/>
                <w:sz w:val="24"/>
              </w:rPr>
              <w:t xml:space="preserve"> </w:t>
            </w:r>
            <w:r w:rsidRPr="00014C25">
              <w:rPr>
                <w:rFonts w:ascii="David-Reg" w:hint="cs"/>
                <w:sz w:val="24"/>
                <w:rtl/>
              </w:rPr>
              <w:t xml:space="preserve">לעמידה בדרישות </w:t>
            </w:r>
            <w:r w:rsidRPr="00014C25">
              <w:rPr>
                <w:rFonts w:ascii="Courier New" w:hAnsi="Courier New"/>
                <w:sz w:val="24"/>
              </w:rPr>
              <w:t xml:space="preserve"> ISO</w:t>
            </w:r>
            <w:r w:rsidRPr="00014C25">
              <w:rPr>
                <w:rFonts w:ascii="David-Reg"/>
                <w:sz w:val="24"/>
              </w:rPr>
              <w:t>-9001:2000</w:t>
            </w:r>
            <w:r w:rsidRPr="00014C25">
              <w:rPr>
                <w:rFonts w:ascii="David-Reg" w:hint="cs"/>
                <w:sz w:val="24"/>
                <w:rtl/>
              </w:rPr>
              <w:t>לחברות</w:t>
            </w:r>
            <w:r w:rsidRPr="00D223FF">
              <w:rPr>
                <w:rFonts w:ascii="David-Reg"/>
                <w:sz w:val="24"/>
              </w:rPr>
              <w:t xml:space="preserve"> </w:t>
            </w:r>
            <w:r w:rsidRPr="00D223FF">
              <w:rPr>
                <w:rFonts w:ascii="David-Reg" w:hint="cs"/>
                <w:sz w:val="24"/>
                <w:rtl/>
              </w:rPr>
              <w:t>אבטחה</w:t>
            </w:r>
            <w:r>
              <w:rPr>
                <w:rFonts w:hint="cs"/>
                <w:sz w:val="22"/>
                <w:szCs w:val="22"/>
                <w:rtl/>
              </w:rPr>
              <w:t xml:space="preserve"> </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6C006C">
            <w:pPr>
              <w:bidi/>
              <w:rPr>
                <w:sz w:val="22"/>
                <w:szCs w:val="22"/>
                <w:rtl/>
              </w:rPr>
            </w:pPr>
            <w:r w:rsidRPr="009B27C1">
              <w:rPr>
                <w:rFonts w:hint="cs"/>
                <w:sz w:val="22"/>
                <w:szCs w:val="22"/>
                <w:rtl/>
              </w:rPr>
              <w:t>אישור שמירת סודיות</w:t>
            </w:r>
            <w:r>
              <w:rPr>
                <w:rFonts w:hint="cs"/>
                <w:sz w:val="22"/>
                <w:szCs w:val="22"/>
                <w:rtl/>
              </w:rPr>
              <w:t xml:space="preserve"> </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ind w:right="-993"/>
              <w:rPr>
                <w:b/>
                <w:sz w:val="22"/>
                <w:szCs w:val="22"/>
                <w:rtl/>
              </w:rPr>
            </w:pPr>
            <w:r w:rsidRPr="009B27C1">
              <w:rPr>
                <w:rFonts w:hint="cs"/>
                <w:b/>
                <w:sz w:val="22"/>
                <w:szCs w:val="22"/>
                <w:rtl/>
              </w:rPr>
              <w:t>זכויות הקניין וניגוד אינטרסים</w:t>
            </w:r>
            <w:r>
              <w:rPr>
                <w:rFonts w:hint="cs"/>
                <w:b/>
                <w:sz w:val="22"/>
                <w:szCs w:val="22"/>
                <w:rtl/>
              </w:rPr>
              <w:t xml:space="preserve"> </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6C006C">
            <w:pPr>
              <w:bidi/>
              <w:ind w:right="-993"/>
              <w:rPr>
                <w:b/>
                <w:sz w:val="22"/>
                <w:szCs w:val="22"/>
                <w:rtl/>
              </w:rPr>
            </w:pPr>
            <w:r>
              <w:rPr>
                <w:rFonts w:hint="cs"/>
                <w:b/>
                <w:sz w:val="22"/>
                <w:szCs w:val="22"/>
                <w:rtl/>
              </w:rPr>
              <w:t xml:space="preserve">אישור הפעלת מוקד רמה א </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ind w:right="-993"/>
              <w:rPr>
                <w:sz w:val="22"/>
                <w:szCs w:val="22"/>
                <w:rtl/>
              </w:rPr>
            </w:pPr>
            <w:r w:rsidRPr="009B27C1">
              <w:rPr>
                <w:rFonts w:hint="cs"/>
                <w:sz w:val="22"/>
                <w:szCs w:val="22"/>
                <w:rtl/>
              </w:rPr>
              <w:t xml:space="preserve">קבלן שירות - עותק נאמן למקור </w:t>
            </w:r>
            <w:r>
              <w:rPr>
                <w:rFonts w:hint="cs"/>
                <w:sz w:val="22"/>
                <w:szCs w:val="22"/>
                <w:rtl/>
              </w:rPr>
              <w:t xml:space="preserve"> </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ind w:right="-993"/>
              <w:rPr>
                <w:sz w:val="22"/>
                <w:szCs w:val="22"/>
                <w:rtl/>
              </w:rPr>
            </w:pPr>
            <w:r w:rsidRPr="009B27C1">
              <w:rPr>
                <w:rFonts w:hint="cs"/>
                <w:sz w:val="22"/>
                <w:szCs w:val="22"/>
                <w:rtl/>
              </w:rPr>
              <w:t>אישור רו"ח על תשלום לעובדים</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ind w:right="-993"/>
              <w:rPr>
                <w:sz w:val="22"/>
                <w:szCs w:val="22"/>
                <w:rtl/>
              </w:rPr>
            </w:pPr>
            <w:r>
              <w:rPr>
                <w:rFonts w:hint="cs"/>
                <w:sz w:val="22"/>
                <w:szCs w:val="22"/>
                <w:rtl/>
              </w:rPr>
              <w:t xml:space="preserve">דרישות ניסיון </w:t>
            </w:r>
            <w:r>
              <w:rPr>
                <w:sz w:val="22"/>
                <w:szCs w:val="22"/>
                <w:rtl/>
              </w:rPr>
              <w:t>–</w:t>
            </w:r>
            <w:r>
              <w:rPr>
                <w:rFonts w:hint="cs"/>
                <w:sz w:val="22"/>
                <w:szCs w:val="22"/>
                <w:rtl/>
              </w:rPr>
              <w:t xml:space="preserve"> אישור חתום ע"י עו"ד</w:t>
            </w:r>
          </w:p>
        </w:tc>
        <w:tc>
          <w:tcPr>
            <w:tcW w:w="540" w:type="dxa"/>
            <w:shd w:val="clear" w:color="auto" w:fill="auto"/>
          </w:tcPr>
          <w:p w:rsidR="007D4003" w:rsidRPr="009B27C1" w:rsidRDefault="007D4003" w:rsidP="006C006C">
            <w:pPr>
              <w:tabs>
                <w:tab w:val="left" w:pos="5880"/>
              </w:tabs>
              <w:bidi/>
              <w:rPr>
                <w:sz w:val="22"/>
                <w:szCs w:val="22"/>
                <w:rtl/>
              </w:rPr>
            </w:pPr>
          </w:p>
        </w:tc>
      </w:tr>
      <w:tr w:rsidR="007D4003" w:rsidRPr="009B27C1" w:rsidTr="006C006C">
        <w:tc>
          <w:tcPr>
            <w:tcW w:w="389" w:type="dxa"/>
            <w:shd w:val="clear" w:color="auto" w:fill="auto"/>
          </w:tcPr>
          <w:p w:rsidR="007D4003" w:rsidRPr="009B27C1" w:rsidRDefault="007D4003" w:rsidP="00312350">
            <w:pPr>
              <w:pStyle w:val="affa"/>
              <w:numPr>
                <w:ilvl w:val="0"/>
                <w:numId w:val="20"/>
              </w:numPr>
              <w:tabs>
                <w:tab w:val="left" w:pos="5880"/>
              </w:tabs>
              <w:spacing w:after="0" w:line="360" w:lineRule="auto"/>
              <w:rPr>
                <w:rtl/>
              </w:rPr>
            </w:pPr>
          </w:p>
        </w:tc>
        <w:tc>
          <w:tcPr>
            <w:tcW w:w="9809" w:type="dxa"/>
            <w:shd w:val="clear" w:color="auto" w:fill="auto"/>
          </w:tcPr>
          <w:p w:rsidR="007D4003" w:rsidRPr="009B27C1" w:rsidRDefault="007D4003" w:rsidP="007D4003">
            <w:pPr>
              <w:bidi/>
              <w:ind w:right="-993"/>
              <w:rPr>
                <w:sz w:val="22"/>
                <w:szCs w:val="22"/>
                <w:rtl/>
              </w:rPr>
            </w:pPr>
            <w:r>
              <w:rPr>
                <w:rFonts w:hint="cs"/>
                <w:sz w:val="22"/>
                <w:szCs w:val="22"/>
                <w:rtl/>
              </w:rPr>
              <w:t xml:space="preserve">תיאור מפורט של ניסיון ופעילות </w:t>
            </w:r>
          </w:p>
        </w:tc>
        <w:tc>
          <w:tcPr>
            <w:tcW w:w="540" w:type="dxa"/>
            <w:shd w:val="clear" w:color="auto" w:fill="auto"/>
          </w:tcPr>
          <w:p w:rsidR="007D4003" w:rsidRPr="009B27C1" w:rsidRDefault="007D4003" w:rsidP="006C006C">
            <w:pPr>
              <w:tabs>
                <w:tab w:val="left" w:pos="5880"/>
              </w:tabs>
              <w:bidi/>
              <w:rPr>
                <w:sz w:val="22"/>
                <w:szCs w:val="22"/>
                <w:rtl/>
              </w:rPr>
            </w:pPr>
          </w:p>
        </w:tc>
      </w:tr>
    </w:tbl>
    <w:p w:rsidR="005D4D05" w:rsidRDefault="005D4D05" w:rsidP="005D4D05">
      <w:pPr>
        <w:tabs>
          <w:tab w:val="left" w:pos="5880"/>
        </w:tabs>
        <w:bidi/>
        <w:ind w:left="85"/>
        <w:rPr>
          <w:sz w:val="22"/>
          <w:szCs w:val="22"/>
          <w:rtl/>
        </w:rPr>
      </w:pPr>
    </w:p>
    <w:p w:rsidR="00176BD1" w:rsidRDefault="001716DF" w:rsidP="00D62606">
      <w:pPr>
        <w:bidi/>
        <w:rPr>
          <w:sz w:val="22"/>
          <w:szCs w:val="22"/>
          <w:rtl/>
        </w:rPr>
      </w:pPr>
      <w:r w:rsidRPr="00CB2C73">
        <w:rPr>
          <w:sz w:val="22"/>
          <w:szCs w:val="22"/>
          <w:rtl/>
        </w:rPr>
        <w:tab/>
        <w:t xml:space="preserve">  </w:t>
      </w:r>
    </w:p>
    <w:p w:rsidR="00176BD1" w:rsidRDefault="00176BD1">
      <w:pPr>
        <w:spacing w:line="240" w:lineRule="auto"/>
        <w:rPr>
          <w:sz w:val="22"/>
          <w:szCs w:val="22"/>
        </w:rPr>
      </w:pPr>
      <w:r>
        <w:rPr>
          <w:sz w:val="22"/>
          <w:szCs w:val="22"/>
          <w:rtl/>
        </w:rPr>
        <w:br w:type="page"/>
      </w:r>
    </w:p>
    <w:p w:rsidR="00D62606" w:rsidRPr="00CB2C73" w:rsidRDefault="00D62606" w:rsidP="00D62606">
      <w:pPr>
        <w:bidi/>
        <w:rPr>
          <w:sz w:val="22"/>
          <w:szCs w:val="22"/>
          <w:rtl/>
        </w:rPr>
      </w:pPr>
    </w:p>
    <w:p w:rsidR="001716DF" w:rsidRPr="00E45B0C" w:rsidRDefault="00E6085D" w:rsidP="00312350">
      <w:pPr>
        <w:pStyle w:val="af5"/>
        <w:ind w:left="360"/>
        <w:rPr>
          <w:sz w:val="24"/>
          <w:szCs w:val="24"/>
          <w:rtl/>
        </w:rPr>
      </w:pPr>
      <w:r>
        <w:rPr>
          <w:rFonts w:hint="cs"/>
          <w:sz w:val="24"/>
          <w:szCs w:val="24"/>
          <w:rtl/>
        </w:rPr>
        <w:t xml:space="preserve">25. </w:t>
      </w:r>
      <w:r w:rsidR="001716DF" w:rsidRPr="00E45B0C">
        <w:rPr>
          <w:rFonts w:hint="eastAsia"/>
          <w:sz w:val="24"/>
          <w:szCs w:val="24"/>
          <w:rtl/>
        </w:rPr>
        <w:t>רשימת</w:t>
      </w:r>
      <w:r w:rsidR="001716DF" w:rsidRPr="00E45B0C">
        <w:rPr>
          <w:sz w:val="24"/>
          <w:szCs w:val="24"/>
          <w:rtl/>
        </w:rPr>
        <w:t xml:space="preserve"> </w:t>
      </w:r>
      <w:r w:rsidR="001716DF" w:rsidRPr="00E45B0C">
        <w:rPr>
          <w:rFonts w:hint="eastAsia"/>
          <w:sz w:val="24"/>
          <w:szCs w:val="24"/>
          <w:rtl/>
        </w:rPr>
        <w:t>נספחים</w:t>
      </w:r>
    </w:p>
    <w:p w:rsidR="001716DF" w:rsidRPr="00E45B0C" w:rsidRDefault="001716DF" w:rsidP="001716DF">
      <w:pPr>
        <w:bidi/>
        <w:rPr>
          <w:bCs/>
          <w:sz w:val="24"/>
          <w:rtl/>
        </w:rPr>
      </w:pPr>
      <w:r w:rsidRPr="00E45B0C">
        <w:rPr>
          <w:bCs/>
          <w:sz w:val="24"/>
          <w:rtl/>
        </w:rPr>
        <w:t xml:space="preserve">             </w:t>
      </w:r>
    </w:p>
    <w:p w:rsidR="001716DF" w:rsidRPr="00E45B0C" w:rsidRDefault="001716DF" w:rsidP="001716DF">
      <w:pPr>
        <w:bidi/>
        <w:jc w:val="center"/>
        <w:rPr>
          <w:bCs/>
          <w:sz w:val="24"/>
          <w:u w:val="single"/>
          <w:rtl/>
        </w:rPr>
      </w:pPr>
      <w:r w:rsidRPr="00E45B0C">
        <w:rPr>
          <w:rFonts w:hint="eastAsia"/>
          <w:bCs/>
          <w:sz w:val="24"/>
          <w:u w:val="single"/>
          <w:rtl/>
        </w:rPr>
        <w:t>חובה</w:t>
      </w:r>
      <w:r w:rsidRPr="00E45B0C">
        <w:rPr>
          <w:bCs/>
          <w:sz w:val="24"/>
          <w:u w:val="single"/>
          <w:rtl/>
        </w:rPr>
        <w:t xml:space="preserve"> </w:t>
      </w:r>
      <w:r w:rsidRPr="00E45B0C">
        <w:rPr>
          <w:rFonts w:hint="eastAsia"/>
          <w:bCs/>
          <w:sz w:val="24"/>
          <w:u w:val="single"/>
          <w:rtl/>
        </w:rPr>
        <w:t>לצרף</w:t>
      </w:r>
      <w:r w:rsidRPr="00E45B0C">
        <w:rPr>
          <w:bCs/>
          <w:sz w:val="24"/>
          <w:u w:val="single"/>
          <w:rtl/>
        </w:rPr>
        <w:t xml:space="preserve"> </w:t>
      </w:r>
      <w:r w:rsidRPr="00E45B0C">
        <w:rPr>
          <w:rFonts w:hint="eastAsia"/>
          <w:bCs/>
          <w:sz w:val="24"/>
          <w:u w:val="single"/>
          <w:rtl/>
        </w:rPr>
        <w:t>את</w:t>
      </w:r>
      <w:r w:rsidRPr="00E45B0C">
        <w:rPr>
          <w:bCs/>
          <w:sz w:val="24"/>
          <w:u w:val="single"/>
          <w:rtl/>
        </w:rPr>
        <w:t xml:space="preserve"> </w:t>
      </w:r>
      <w:r w:rsidRPr="00E45B0C">
        <w:rPr>
          <w:rFonts w:hint="eastAsia"/>
          <w:bCs/>
          <w:sz w:val="24"/>
          <w:u w:val="single"/>
          <w:rtl/>
        </w:rPr>
        <w:t>כל</w:t>
      </w:r>
      <w:r w:rsidRPr="00E45B0C">
        <w:rPr>
          <w:bCs/>
          <w:sz w:val="24"/>
          <w:u w:val="single"/>
          <w:rtl/>
        </w:rPr>
        <w:t xml:space="preserve"> </w:t>
      </w:r>
      <w:r w:rsidRPr="00E45B0C">
        <w:rPr>
          <w:rFonts w:hint="eastAsia"/>
          <w:bCs/>
          <w:sz w:val="24"/>
          <w:u w:val="single"/>
          <w:rtl/>
        </w:rPr>
        <w:t>הנספחים</w:t>
      </w:r>
      <w:r w:rsidRPr="00E45B0C">
        <w:rPr>
          <w:bCs/>
          <w:sz w:val="24"/>
          <w:u w:val="single"/>
          <w:rtl/>
        </w:rPr>
        <w:t xml:space="preserve"> </w:t>
      </w:r>
      <w:proofErr w:type="spellStart"/>
      <w:r w:rsidRPr="00E45B0C">
        <w:rPr>
          <w:rFonts w:hint="eastAsia"/>
          <w:bCs/>
          <w:sz w:val="24"/>
          <w:u w:val="single"/>
          <w:rtl/>
        </w:rPr>
        <w:t>המצ</w:t>
      </w:r>
      <w:r w:rsidRPr="00E45B0C">
        <w:rPr>
          <w:bCs/>
          <w:sz w:val="24"/>
          <w:u w:val="single"/>
          <w:rtl/>
        </w:rPr>
        <w:t>"</w:t>
      </w:r>
      <w:r w:rsidRPr="00E45B0C">
        <w:rPr>
          <w:rFonts w:hint="eastAsia"/>
          <w:bCs/>
          <w:sz w:val="24"/>
          <w:u w:val="single"/>
          <w:rtl/>
        </w:rPr>
        <w:t>ב</w:t>
      </w:r>
      <w:proofErr w:type="spellEnd"/>
      <w:r w:rsidRPr="00E45B0C">
        <w:rPr>
          <w:bCs/>
          <w:sz w:val="24"/>
          <w:u w:val="single"/>
          <w:rtl/>
        </w:rPr>
        <w:t xml:space="preserve"> </w:t>
      </w:r>
      <w:r w:rsidRPr="00E45B0C">
        <w:rPr>
          <w:rFonts w:hint="eastAsia"/>
          <w:bCs/>
          <w:sz w:val="24"/>
          <w:u w:val="single"/>
          <w:rtl/>
        </w:rPr>
        <w:t>חתומים</w:t>
      </w:r>
      <w:r w:rsidRPr="00E45B0C">
        <w:rPr>
          <w:bCs/>
          <w:sz w:val="24"/>
          <w:u w:val="single"/>
          <w:rtl/>
        </w:rPr>
        <w:t xml:space="preserve"> </w:t>
      </w:r>
      <w:r w:rsidRPr="00E45B0C">
        <w:rPr>
          <w:rFonts w:hint="eastAsia"/>
          <w:bCs/>
          <w:sz w:val="24"/>
          <w:u w:val="single"/>
          <w:rtl/>
        </w:rPr>
        <w:t>ככל</w:t>
      </w:r>
      <w:r w:rsidRPr="00E45B0C">
        <w:rPr>
          <w:bCs/>
          <w:sz w:val="24"/>
          <w:u w:val="single"/>
          <w:rtl/>
        </w:rPr>
        <w:t xml:space="preserve"> </w:t>
      </w:r>
      <w:r w:rsidRPr="00E45B0C">
        <w:rPr>
          <w:rFonts w:hint="cs"/>
          <w:bCs/>
          <w:sz w:val="24"/>
          <w:u w:val="single"/>
          <w:rtl/>
        </w:rPr>
        <w:t>הנדרש</w:t>
      </w:r>
      <w:r w:rsidRPr="00E45B0C">
        <w:rPr>
          <w:bCs/>
          <w:sz w:val="24"/>
          <w:u w:val="single"/>
          <w:rtl/>
        </w:rPr>
        <w:t>.</w:t>
      </w:r>
    </w:p>
    <w:p w:rsidR="001716DF" w:rsidRPr="00E45B0C" w:rsidRDefault="001716DF" w:rsidP="001716DF">
      <w:pPr>
        <w:bidi/>
        <w:rPr>
          <w:bCs/>
          <w:sz w:val="24"/>
          <w:rtl/>
        </w:rPr>
      </w:pPr>
      <w:r w:rsidRPr="00E45B0C">
        <w:rPr>
          <w:bCs/>
          <w:sz w:val="24"/>
          <w:rtl/>
        </w:rPr>
        <w:t xml:space="preserve">        </w:t>
      </w:r>
    </w:p>
    <w:p w:rsidR="001716DF" w:rsidRPr="00E45B0C" w:rsidRDefault="001716DF" w:rsidP="001716DF">
      <w:pPr>
        <w:bidi/>
        <w:rPr>
          <w:bCs/>
          <w:sz w:val="24"/>
          <w:rtl/>
        </w:rPr>
      </w:pPr>
      <w:r w:rsidRPr="00E45B0C">
        <w:rPr>
          <w:bCs/>
          <w:sz w:val="24"/>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1716DF" w:rsidRPr="00E45B0C" w:rsidTr="007B56DB">
        <w:tc>
          <w:tcPr>
            <w:tcW w:w="8100" w:type="dxa"/>
          </w:tcPr>
          <w:p w:rsidR="001716DF" w:rsidRPr="00E45B0C" w:rsidRDefault="001716DF" w:rsidP="001716DF">
            <w:pPr>
              <w:bidi/>
              <w:spacing w:line="480" w:lineRule="auto"/>
              <w:rPr>
                <w:b/>
                <w:bCs/>
                <w:sz w:val="24"/>
              </w:rPr>
            </w:pPr>
            <w:r w:rsidRPr="00E45B0C">
              <w:rPr>
                <w:rFonts w:hint="cs"/>
                <w:b/>
                <w:bCs/>
                <w:sz w:val="24"/>
                <w:rtl/>
              </w:rPr>
              <w:t xml:space="preserve">נספח 1 </w:t>
            </w:r>
            <w:r w:rsidRPr="00E45B0C">
              <w:rPr>
                <w:b/>
                <w:bCs/>
                <w:sz w:val="24"/>
                <w:rtl/>
              </w:rPr>
              <w:t>–</w:t>
            </w:r>
            <w:r w:rsidRPr="00E45B0C">
              <w:rPr>
                <w:rFonts w:hint="cs"/>
                <w:b/>
                <w:bCs/>
                <w:sz w:val="24"/>
                <w:rtl/>
              </w:rPr>
              <w:t xml:space="preserve"> תצהיר </w:t>
            </w:r>
            <w:r w:rsidRPr="00E45B0C">
              <w:rPr>
                <w:b/>
                <w:bCs/>
                <w:sz w:val="24"/>
                <w:rtl/>
              </w:rPr>
              <w:t>העדר חובות לרשם החברות כתנאי להשתתפות במכרז</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after="120"/>
              <w:rPr>
                <w:b/>
                <w:bCs/>
                <w:sz w:val="24"/>
                <w:rtl/>
              </w:rPr>
            </w:pPr>
            <w:r w:rsidRPr="00E45B0C">
              <w:rPr>
                <w:rFonts w:hint="eastAsia"/>
                <w:b/>
                <w:bCs/>
                <w:sz w:val="24"/>
                <w:rtl/>
              </w:rPr>
              <w:t>נספח</w:t>
            </w:r>
            <w:r w:rsidRPr="00E45B0C">
              <w:rPr>
                <w:b/>
                <w:bCs/>
                <w:sz w:val="24"/>
                <w:rtl/>
              </w:rPr>
              <w:t xml:space="preserve">  </w:t>
            </w:r>
            <w:r w:rsidRPr="00E45B0C">
              <w:rPr>
                <w:rFonts w:hint="cs"/>
                <w:b/>
                <w:bCs/>
                <w:sz w:val="24"/>
                <w:rtl/>
              </w:rPr>
              <w:t>2</w:t>
            </w:r>
            <w:r w:rsidRPr="00E45B0C">
              <w:rPr>
                <w:b/>
                <w:bCs/>
                <w:sz w:val="24"/>
                <w:rtl/>
              </w:rPr>
              <w:t xml:space="preserve"> -  </w:t>
            </w:r>
            <w:r w:rsidRPr="00E45B0C">
              <w:rPr>
                <w:rFonts w:hint="eastAsia"/>
                <w:b/>
                <w:bCs/>
                <w:sz w:val="24"/>
                <w:rtl/>
              </w:rPr>
              <w:t>תצהיר</w:t>
            </w:r>
            <w:r w:rsidRPr="00E45B0C">
              <w:rPr>
                <w:b/>
                <w:bCs/>
                <w:sz w:val="24"/>
                <w:rtl/>
              </w:rPr>
              <w:t xml:space="preserve"> </w:t>
            </w:r>
            <w:r w:rsidRPr="00E45B0C">
              <w:rPr>
                <w:rFonts w:hint="eastAsia"/>
                <w:b/>
                <w:bCs/>
                <w:sz w:val="24"/>
                <w:rtl/>
              </w:rPr>
              <w:t>העדר</w:t>
            </w:r>
            <w:r w:rsidRPr="00E45B0C">
              <w:rPr>
                <w:b/>
                <w:bCs/>
                <w:sz w:val="24"/>
                <w:rtl/>
              </w:rPr>
              <w:t xml:space="preserve"> </w:t>
            </w:r>
            <w:r w:rsidRPr="00E45B0C">
              <w:rPr>
                <w:rFonts w:hint="eastAsia"/>
                <w:b/>
                <w:bCs/>
                <w:sz w:val="24"/>
                <w:rtl/>
              </w:rPr>
              <w:t>הרשעות</w:t>
            </w:r>
            <w:r w:rsidRPr="00E45B0C">
              <w:rPr>
                <w:b/>
                <w:bCs/>
                <w:sz w:val="24"/>
                <w:rtl/>
              </w:rPr>
              <w:t xml:space="preserve"> </w:t>
            </w:r>
            <w:r w:rsidRPr="00E45B0C">
              <w:rPr>
                <w:rFonts w:hint="eastAsia"/>
                <w:b/>
                <w:bCs/>
                <w:sz w:val="24"/>
                <w:rtl/>
              </w:rPr>
              <w:t>בגין</w:t>
            </w:r>
            <w:r w:rsidRPr="00E45B0C">
              <w:rPr>
                <w:b/>
                <w:bCs/>
                <w:sz w:val="24"/>
                <w:rtl/>
              </w:rPr>
              <w:t xml:space="preserve"> </w:t>
            </w:r>
            <w:r w:rsidRPr="00E45B0C">
              <w:rPr>
                <w:rFonts w:hint="eastAsia"/>
                <w:b/>
                <w:bCs/>
                <w:sz w:val="24"/>
                <w:rtl/>
              </w:rPr>
              <w:t>חוק</w:t>
            </w:r>
            <w:r w:rsidRPr="00E45B0C">
              <w:rPr>
                <w:b/>
                <w:bCs/>
                <w:sz w:val="24"/>
                <w:rtl/>
              </w:rPr>
              <w:t xml:space="preserve">  </w:t>
            </w:r>
            <w:r w:rsidRPr="00E45B0C">
              <w:rPr>
                <w:rFonts w:hint="eastAsia"/>
                <w:b/>
                <w:bCs/>
                <w:sz w:val="24"/>
                <w:rtl/>
              </w:rPr>
              <w:t>עובדים</w:t>
            </w:r>
            <w:r w:rsidRPr="00E45B0C">
              <w:rPr>
                <w:b/>
                <w:bCs/>
                <w:sz w:val="24"/>
                <w:rtl/>
              </w:rPr>
              <w:t xml:space="preserve"> </w:t>
            </w:r>
            <w:r w:rsidRPr="00E45B0C">
              <w:rPr>
                <w:rFonts w:hint="eastAsia"/>
                <w:b/>
                <w:bCs/>
                <w:sz w:val="24"/>
                <w:rtl/>
              </w:rPr>
              <w:t>זרים</w:t>
            </w:r>
            <w:r w:rsidRPr="00E45B0C">
              <w:rPr>
                <w:b/>
                <w:bCs/>
                <w:sz w:val="24"/>
                <w:rtl/>
              </w:rPr>
              <w:t xml:space="preserve"> </w:t>
            </w:r>
            <w:r w:rsidRPr="00E45B0C">
              <w:rPr>
                <w:rFonts w:hint="eastAsia"/>
                <w:b/>
                <w:bCs/>
                <w:sz w:val="24"/>
                <w:rtl/>
              </w:rPr>
              <w:t>וחוק</w:t>
            </w:r>
            <w:r w:rsidRPr="00E45B0C">
              <w:rPr>
                <w:b/>
                <w:bCs/>
                <w:sz w:val="24"/>
                <w:rtl/>
              </w:rPr>
              <w:t xml:space="preserve"> </w:t>
            </w:r>
            <w:r w:rsidRPr="00E45B0C">
              <w:rPr>
                <w:rFonts w:hint="eastAsia"/>
                <w:b/>
                <w:bCs/>
                <w:sz w:val="24"/>
                <w:rtl/>
              </w:rPr>
              <w:t>שכר</w:t>
            </w:r>
            <w:r w:rsidRPr="00E45B0C">
              <w:rPr>
                <w:b/>
                <w:bCs/>
                <w:sz w:val="24"/>
                <w:rtl/>
              </w:rPr>
              <w:t xml:space="preserve"> </w:t>
            </w:r>
            <w:r w:rsidRPr="00E45B0C">
              <w:rPr>
                <w:rFonts w:hint="eastAsia"/>
                <w:b/>
                <w:bCs/>
                <w:sz w:val="24"/>
                <w:rtl/>
              </w:rPr>
              <w:t>מינימום</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after="120"/>
              <w:rPr>
                <w:b/>
                <w:bCs/>
                <w:sz w:val="24"/>
                <w:rtl/>
              </w:rPr>
            </w:pPr>
            <w:r w:rsidRPr="00E45B0C">
              <w:rPr>
                <w:rFonts w:hint="eastAsia"/>
                <w:b/>
                <w:bCs/>
                <w:sz w:val="24"/>
                <w:rtl/>
              </w:rPr>
              <w:t>נספח</w:t>
            </w:r>
            <w:r w:rsidRPr="00E45B0C">
              <w:rPr>
                <w:b/>
                <w:bCs/>
                <w:sz w:val="24"/>
                <w:rtl/>
              </w:rPr>
              <w:t xml:space="preserve">  </w:t>
            </w:r>
            <w:r w:rsidRPr="00E45B0C">
              <w:rPr>
                <w:rFonts w:hint="cs"/>
                <w:b/>
                <w:bCs/>
                <w:sz w:val="24"/>
                <w:rtl/>
              </w:rPr>
              <w:t>3</w:t>
            </w:r>
            <w:r w:rsidRPr="00E45B0C">
              <w:rPr>
                <w:b/>
                <w:bCs/>
                <w:sz w:val="24"/>
                <w:rtl/>
              </w:rPr>
              <w:t xml:space="preserve"> -  </w:t>
            </w:r>
            <w:r w:rsidRPr="00E45B0C">
              <w:rPr>
                <w:rFonts w:hint="eastAsia"/>
                <w:b/>
                <w:bCs/>
                <w:sz w:val="24"/>
                <w:rtl/>
              </w:rPr>
              <w:t>טופס</w:t>
            </w:r>
            <w:r w:rsidRPr="00E45B0C">
              <w:rPr>
                <w:b/>
                <w:bCs/>
                <w:sz w:val="24"/>
                <w:rtl/>
              </w:rPr>
              <w:t xml:space="preserve"> </w:t>
            </w:r>
            <w:r w:rsidRPr="00E45B0C">
              <w:rPr>
                <w:rFonts w:hint="eastAsia"/>
                <w:b/>
                <w:bCs/>
                <w:sz w:val="24"/>
                <w:rtl/>
              </w:rPr>
              <w:t>הצהרה</w:t>
            </w:r>
            <w:r w:rsidRPr="00E45B0C">
              <w:rPr>
                <w:b/>
                <w:bCs/>
                <w:sz w:val="24"/>
                <w:rtl/>
              </w:rPr>
              <w:t xml:space="preserve"> </w:t>
            </w:r>
            <w:r w:rsidRPr="00E45B0C">
              <w:rPr>
                <w:rFonts w:hint="eastAsia"/>
                <w:b/>
                <w:bCs/>
                <w:sz w:val="24"/>
                <w:rtl/>
              </w:rPr>
              <w:t>של</w:t>
            </w:r>
            <w:r w:rsidRPr="00E45B0C">
              <w:rPr>
                <w:b/>
                <w:bCs/>
                <w:sz w:val="24"/>
                <w:rtl/>
              </w:rPr>
              <w:t xml:space="preserve"> </w:t>
            </w:r>
            <w:r w:rsidRPr="00E45B0C">
              <w:rPr>
                <w:rFonts w:hint="eastAsia"/>
                <w:b/>
                <w:bCs/>
                <w:sz w:val="24"/>
                <w:rtl/>
              </w:rPr>
              <w:t>מציע</w:t>
            </w:r>
            <w:r w:rsidRPr="00E45B0C">
              <w:rPr>
                <w:b/>
                <w:bCs/>
                <w:sz w:val="24"/>
                <w:rtl/>
              </w:rPr>
              <w:t xml:space="preserve"> </w:t>
            </w:r>
            <w:r w:rsidRPr="00E45B0C">
              <w:rPr>
                <w:rFonts w:hint="eastAsia"/>
                <w:b/>
                <w:bCs/>
                <w:sz w:val="24"/>
                <w:rtl/>
              </w:rPr>
              <w:t>לעמידה</w:t>
            </w:r>
            <w:r w:rsidRPr="00E45B0C">
              <w:rPr>
                <w:b/>
                <w:bCs/>
                <w:sz w:val="24"/>
                <w:rtl/>
              </w:rPr>
              <w:t xml:space="preserve"> </w:t>
            </w:r>
            <w:r w:rsidRPr="00E45B0C">
              <w:rPr>
                <w:rFonts w:hint="eastAsia"/>
                <w:b/>
                <w:bCs/>
                <w:sz w:val="24"/>
                <w:rtl/>
              </w:rPr>
              <w:t>בדרישות</w:t>
            </w:r>
            <w:r w:rsidRPr="00E45B0C">
              <w:rPr>
                <w:b/>
                <w:bCs/>
                <w:sz w:val="24"/>
                <w:rtl/>
              </w:rPr>
              <w:t xml:space="preserve"> </w:t>
            </w:r>
            <w:r w:rsidRPr="00E45B0C">
              <w:rPr>
                <w:rFonts w:hint="eastAsia"/>
                <w:b/>
                <w:bCs/>
                <w:sz w:val="24"/>
                <w:rtl/>
              </w:rPr>
              <w:t>תשלומים</w:t>
            </w:r>
            <w:r w:rsidRPr="00E45B0C">
              <w:rPr>
                <w:b/>
                <w:bCs/>
                <w:sz w:val="24"/>
                <w:rtl/>
              </w:rPr>
              <w:t xml:space="preserve"> </w:t>
            </w:r>
            <w:r w:rsidRPr="00E45B0C">
              <w:rPr>
                <w:rFonts w:hint="eastAsia"/>
                <w:b/>
                <w:bCs/>
                <w:sz w:val="24"/>
                <w:rtl/>
              </w:rPr>
              <w:t>סוציאליים</w:t>
            </w:r>
            <w:r w:rsidRPr="00E45B0C">
              <w:rPr>
                <w:b/>
                <w:bCs/>
                <w:sz w:val="24"/>
                <w:rtl/>
              </w:rPr>
              <w:t xml:space="preserve">, </w:t>
            </w:r>
            <w:r w:rsidRPr="00E45B0C">
              <w:rPr>
                <w:rFonts w:hint="eastAsia"/>
                <w:b/>
                <w:bCs/>
                <w:sz w:val="24"/>
                <w:rtl/>
              </w:rPr>
              <w:t>שכר</w:t>
            </w:r>
            <w:r w:rsidRPr="00E45B0C">
              <w:rPr>
                <w:b/>
                <w:bCs/>
                <w:sz w:val="24"/>
                <w:rtl/>
              </w:rPr>
              <w:t xml:space="preserve"> </w:t>
            </w:r>
            <w:r w:rsidRPr="00E45B0C">
              <w:rPr>
                <w:rFonts w:hint="eastAsia"/>
                <w:b/>
                <w:bCs/>
                <w:sz w:val="24"/>
                <w:rtl/>
              </w:rPr>
              <w:t>מינימום</w:t>
            </w:r>
          </w:p>
          <w:p w:rsidR="001716DF" w:rsidRPr="00E45B0C" w:rsidRDefault="001716DF" w:rsidP="001716DF">
            <w:pPr>
              <w:bidi/>
              <w:spacing w:after="120"/>
              <w:rPr>
                <w:b/>
                <w:bCs/>
                <w:sz w:val="24"/>
              </w:rPr>
            </w:pPr>
            <w:r w:rsidRPr="00E45B0C">
              <w:rPr>
                <w:b/>
                <w:bCs/>
                <w:sz w:val="24"/>
                <w:rtl/>
              </w:rPr>
              <w:t xml:space="preserve">                 </w:t>
            </w:r>
            <w:r w:rsidRPr="00E45B0C">
              <w:rPr>
                <w:rFonts w:hint="eastAsia"/>
                <w:b/>
                <w:bCs/>
                <w:sz w:val="24"/>
                <w:rtl/>
              </w:rPr>
              <w:t>וקיום</w:t>
            </w:r>
            <w:r w:rsidRPr="00E45B0C">
              <w:rPr>
                <w:b/>
                <w:bCs/>
                <w:sz w:val="24"/>
                <w:rtl/>
              </w:rPr>
              <w:t xml:space="preserve"> </w:t>
            </w:r>
            <w:r w:rsidRPr="00E45B0C">
              <w:rPr>
                <w:rFonts w:hint="eastAsia"/>
                <w:b/>
                <w:bCs/>
                <w:sz w:val="24"/>
                <w:rtl/>
              </w:rPr>
              <w:t>חוקי</w:t>
            </w:r>
            <w:r w:rsidRPr="00E45B0C">
              <w:rPr>
                <w:b/>
                <w:bCs/>
                <w:sz w:val="24"/>
                <w:rtl/>
              </w:rPr>
              <w:t xml:space="preserve"> </w:t>
            </w:r>
            <w:r w:rsidRPr="00E45B0C">
              <w:rPr>
                <w:rFonts w:hint="eastAsia"/>
                <w:b/>
                <w:bCs/>
                <w:sz w:val="24"/>
                <w:rtl/>
              </w:rPr>
              <w:t>העבודה</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line="480" w:lineRule="auto"/>
              <w:rPr>
                <w:b/>
                <w:bCs/>
                <w:sz w:val="24"/>
              </w:rPr>
            </w:pPr>
            <w:r w:rsidRPr="00E45B0C">
              <w:rPr>
                <w:rFonts w:hint="eastAsia"/>
                <w:b/>
                <w:bCs/>
                <w:sz w:val="24"/>
                <w:rtl/>
              </w:rPr>
              <w:t>נספח</w:t>
            </w:r>
            <w:r w:rsidRPr="00E45B0C">
              <w:rPr>
                <w:b/>
                <w:bCs/>
                <w:sz w:val="24"/>
                <w:rtl/>
              </w:rPr>
              <w:t xml:space="preserve">  </w:t>
            </w:r>
            <w:r w:rsidRPr="00E45B0C">
              <w:rPr>
                <w:rFonts w:hint="cs"/>
                <w:b/>
                <w:bCs/>
                <w:sz w:val="24"/>
                <w:rtl/>
              </w:rPr>
              <w:t>4</w:t>
            </w:r>
            <w:r w:rsidRPr="00E45B0C">
              <w:rPr>
                <w:b/>
                <w:bCs/>
                <w:sz w:val="24"/>
                <w:rtl/>
              </w:rPr>
              <w:t xml:space="preserve"> -  </w:t>
            </w:r>
            <w:r w:rsidRPr="00E45B0C">
              <w:rPr>
                <w:rFonts w:hint="eastAsia"/>
                <w:b/>
                <w:bCs/>
                <w:sz w:val="24"/>
                <w:rtl/>
              </w:rPr>
              <w:t>אישור</w:t>
            </w:r>
            <w:r w:rsidRPr="00E45B0C">
              <w:rPr>
                <w:b/>
                <w:bCs/>
                <w:sz w:val="24"/>
                <w:rtl/>
              </w:rPr>
              <w:t xml:space="preserve"> </w:t>
            </w:r>
            <w:r w:rsidRPr="00E45B0C">
              <w:rPr>
                <w:rFonts w:hint="eastAsia"/>
                <w:b/>
                <w:bCs/>
                <w:sz w:val="24"/>
                <w:rtl/>
              </w:rPr>
              <w:t>רו</w:t>
            </w:r>
            <w:r w:rsidRPr="00E45B0C">
              <w:rPr>
                <w:b/>
                <w:bCs/>
                <w:sz w:val="24"/>
                <w:rtl/>
              </w:rPr>
              <w:t>"</w:t>
            </w:r>
            <w:r w:rsidRPr="00E45B0C">
              <w:rPr>
                <w:rFonts w:hint="eastAsia"/>
                <w:b/>
                <w:bCs/>
                <w:sz w:val="24"/>
                <w:rtl/>
              </w:rPr>
              <w:t>ח</w:t>
            </w:r>
            <w:r w:rsidRPr="00E45B0C">
              <w:rPr>
                <w:b/>
                <w:bCs/>
                <w:sz w:val="24"/>
                <w:rtl/>
              </w:rPr>
              <w:t xml:space="preserve">/ </w:t>
            </w:r>
            <w:r w:rsidRPr="00E45B0C">
              <w:rPr>
                <w:rFonts w:hint="eastAsia"/>
                <w:b/>
                <w:bCs/>
                <w:sz w:val="24"/>
                <w:rtl/>
              </w:rPr>
              <w:t>עו</w:t>
            </w:r>
            <w:r w:rsidRPr="00E45B0C">
              <w:rPr>
                <w:b/>
                <w:bCs/>
                <w:sz w:val="24"/>
                <w:rtl/>
              </w:rPr>
              <w:t>"</w:t>
            </w:r>
            <w:r w:rsidRPr="00E45B0C">
              <w:rPr>
                <w:rFonts w:hint="eastAsia"/>
                <w:b/>
                <w:bCs/>
                <w:sz w:val="24"/>
                <w:rtl/>
              </w:rPr>
              <w:t>ד</w:t>
            </w:r>
            <w:r w:rsidRPr="00E45B0C">
              <w:rPr>
                <w:b/>
                <w:bCs/>
                <w:sz w:val="24"/>
                <w:rtl/>
              </w:rPr>
              <w:t xml:space="preserve"> </w:t>
            </w:r>
            <w:r w:rsidRPr="00E45B0C">
              <w:rPr>
                <w:rFonts w:hint="eastAsia"/>
                <w:b/>
                <w:bCs/>
                <w:sz w:val="24"/>
                <w:rtl/>
              </w:rPr>
              <w:t>על</w:t>
            </w:r>
            <w:r w:rsidRPr="00E45B0C">
              <w:rPr>
                <w:b/>
                <w:bCs/>
                <w:sz w:val="24"/>
                <w:rtl/>
              </w:rPr>
              <w:t xml:space="preserve"> </w:t>
            </w:r>
            <w:r w:rsidRPr="00E45B0C">
              <w:rPr>
                <w:rFonts w:hint="eastAsia"/>
                <w:b/>
                <w:bCs/>
                <w:sz w:val="24"/>
                <w:rtl/>
              </w:rPr>
              <w:t>פרטים</w:t>
            </w:r>
            <w:r w:rsidRPr="00E45B0C">
              <w:rPr>
                <w:b/>
                <w:bCs/>
                <w:sz w:val="24"/>
                <w:rtl/>
              </w:rPr>
              <w:t xml:space="preserve"> </w:t>
            </w:r>
            <w:r w:rsidRPr="00E45B0C">
              <w:rPr>
                <w:rFonts w:hint="eastAsia"/>
                <w:b/>
                <w:bCs/>
                <w:sz w:val="24"/>
                <w:rtl/>
              </w:rPr>
              <w:t>אודות</w:t>
            </w:r>
            <w:r w:rsidRPr="00E45B0C">
              <w:rPr>
                <w:b/>
                <w:bCs/>
                <w:sz w:val="24"/>
                <w:rtl/>
              </w:rPr>
              <w:t xml:space="preserve"> </w:t>
            </w:r>
            <w:r w:rsidRPr="00E45B0C">
              <w:rPr>
                <w:rFonts w:hint="eastAsia"/>
                <w:b/>
                <w:bCs/>
                <w:sz w:val="24"/>
                <w:rtl/>
              </w:rPr>
              <w:t>המציע</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line="480" w:lineRule="auto"/>
              <w:rPr>
                <w:b/>
                <w:bCs/>
                <w:sz w:val="24"/>
              </w:rPr>
            </w:pPr>
            <w:r w:rsidRPr="00E45B0C">
              <w:rPr>
                <w:rFonts w:hint="eastAsia"/>
                <w:b/>
                <w:bCs/>
                <w:sz w:val="24"/>
                <w:rtl/>
              </w:rPr>
              <w:t>נספח</w:t>
            </w:r>
            <w:r w:rsidRPr="00E45B0C">
              <w:rPr>
                <w:b/>
                <w:bCs/>
                <w:sz w:val="24"/>
                <w:rtl/>
              </w:rPr>
              <w:t xml:space="preserve">  </w:t>
            </w:r>
            <w:r w:rsidRPr="00E45B0C">
              <w:rPr>
                <w:rFonts w:hint="cs"/>
                <w:b/>
                <w:bCs/>
                <w:sz w:val="24"/>
                <w:rtl/>
              </w:rPr>
              <w:t>5</w:t>
            </w:r>
            <w:r w:rsidRPr="00E45B0C">
              <w:rPr>
                <w:b/>
                <w:bCs/>
                <w:sz w:val="24"/>
                <w:rtl/>
              </w:rPr>
              <w:t xml:space="preserve">-  </w:t>
            </w:r>
            <w:r w:rsidRPr="00E45B0C">
              <w:rPr>
                <w:rFonts w:hint="eastAsia"/>
                <w:b/>
                <w:bCs/>
                <w:sz w:val="24"/>
                <w:rtl/>
              </w:rPr>
              <w:t>ניגוד</w:t>
            </w:r>
            <w:r w:rsidRPr="00E45B0C">
              <w:rPr>
                <w:b/>
                <w:bCs/>
                <w:sz w:val="24"/>
                <w:rtl/>
              </w:rPr>
              <w:t xml:space="preserve"> </w:t>
            </w:r>
            <w:r w:rsidRPr="00E45B0C">
              <w:rPr>
                <w:rFonts w:hint="eastAsia"/>
                <w:b/>
                <w:bCs/>
                <w:sz w:val="24"/>
                <w:rtl/>
              </w:rPr>
              <w:t>אינטרסים</w:t>
            </w:r>
            <w:r w:rsidRPr="00E45B0C">
              <w:rPr>
                <w:b/>
                <w:bCs/>
                <w:sz w:val="24"/>
                <w:rtl/>
              </w:rPr>
              <w:t xml:space="preserve"> + </w:t>
            </w:r>
            <w:r w:rsidRPr="00E45B0C">
              <w:rPr>
                <w:rFonts w:hint="eastAsia"/>
                <w:b/>
                <w:bCs/>
                <w:sz w:val="24"/>
                <w:rtl/>
              </w:rPr>
              <w:t>זכויות</w:t>
            </w:r>
            <w:r w:rsidRPr="00E45B0C">
              <w:rPr>
                <w:b/>
                <w:bCs/>
                <w:sz w:val="24"/>
                <w:rtl/>
              </w:rPr>
              <w:t xml:space="preserve"> </w:t>
            </w:r>
            <w:r w:rsidRPr="00E45B0C">
              <w:rPr>
                <w:rFonts w:hint="eastAsia"/>
                <w:b/>
                <w:bCs/>
                <w:sz w:val="24"/>
                <w:rtl/>
              </w:rPr>
              <w:t>הקניין</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line="480" w:lineRule="auto"/>
              <w:ind w:left="28"/>
              <w:rPr>
                <w:b/>
                <w:bCs/>
                <w:sz w:val="24"/>
              </w:rPr>
            </w:pPr>
            <w:r w:rsidRPr="00E45B0C">
              <w:rPr>
                <w:rFonts w:hint="eastAsia"/>
                <w:b/>
                <w:bCs/>
                <w:sz w:val="24"/>
                <w:rtl/>
              </w:rPr>
              <w:t>נספח</w:t>
            </w:r>
            <w:r w:rsidRPr="00E45B0C">
              <w:rPr>
                <w:b/>
                <w:bCs/>
                <w:sz w:val="24"/>
                <w:rtl/>
              </w:rPr>
              <w:t xml:space="preserve">  </w:t>
            </w:r>
            <w:r w:rsidRPr="00E45B0C">
              <w:rPr>
                <w:rFonts w:hint="cs"/>
                <w:b/>
                <w:bCs/>
                <w:sz w:val="24"/>
                <w:rtl/>
              </w:rPr>
              <w:t>6</w:t>
            </w:r>
            <w:r w:rsidRPr="00E45B0C">
              <w:rPr>
                <w:b/>
                <w:bCs/>
                <w:sz w:val="24"/>
                <w:rtl/>
              </w:rPr>
              <w:t xml:space="preserve"> -  </w:t>
            </w:r>
            <w:r w:rsidRPr="00E45B0C">
              <w:rPr>
                <w:rFonts w:hint="eastAsia"/>
                <w:b/>
                <w:bCs/>
                <w:sz w:val="24"/>
                <w:rtl/>
              </w:rPr>
              <w:t>הצהרת</w:t>
            </w:r>
            <w:r w:rsidRPr="00E45B0C">
              <w:rPr>
                <w:b/>
                <w:bCs/>
                <w:sz w:val="24"/>
                <w:rtl/>
              </w:rPr>
              <w:t xml:space="preserve"> </w:t>
            </w:r>
            <w:r w:rsidRPr="00E45B0C">
              <w:rPr>
                <w:rFonts w:hint="eastAsia"/>
                <w:b/>
                <w:bCs/>
                <w:sz w:val="24"/>
                <w:rtl/>
              </w:rPr>
              <w:t>סודיות</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line="480" w:lineRule="auto"/>
              <w:ind w:left="28"/>
              <w:rPr>
                <w:b/>
                <w:bCs/>
                <w:sz w:val="24"/>
              </w:rPr>
            </w:pPr>
            <w:r w:rsidRPr="00E45B0C">
              <w:rPr>
                <w:rFonts w:hint="eastAsia"/>
                <w:b/>
                <w:bCs/>
                <w:sz w:val="24"/>
                <w:rtl/>
              </w:rPr>
              <w:t>נספח</w:t>
            </w:r>
            <w:r w:rsidRPr="00E45B0C">
              <w:rPr>
                <w:b/>
                <w:bCs/>
                <w:sz w:val="24"/>
                <w:rtl/>
              </w:rPr>
              <w:t xml:space="preserve">  </w:t>
            </w:r>
            <w:r w:rsidRPr="00E45B0C">
              <w:rPr>
                <w:rFonts w:hint="cs"/>
                <w:b/>
                <w:bCs/>
                <w:sz w:val="24"/>
                <w:rtl/>
              </w:rPr>
              <w:t>7</w:t>
            </w:r>
            <w:r w:rsidRPr="00E45B0C">
              <w:rPr>
                <w:b/>
                <w:bCs/>
                <w:sz w:val="24"/>
                <w:rtl/>
              </w:rPr>
              <w:t xml:space="preserve"> -  </w:t>
            </w:r>
            <w:r w:rsidRPr="00E45B0C">
              <w:rPr>
                <w:rFonts w:hint="eastAsia"/>
                <w:b/>
                <w:bCs/>
                <w:sz w:val="24"/>
                <w:rtl/>
              </w:rPr>
              <w:t>נוסח</w:t>
            </w:r>
            <w:r w:rsidRPr="00E45B0C">
              <w:rPr>
                <w:b/>
                <w:bCs/>
                <w:sz w:val="24"/>
                <w:rtl/>
              </w:rPr>
              <w:t xml:space="preserve"> </w:t>
            </w:r>
            <w:r w:rsidRPr="00E45B0C">
              <w:rPr>
                <w:rFonts w:hint="eastAsia"/>
                <w:b/>
                <w:bCs/>
                <w:sz w:val="24"/>
                <w:rtl/>
              </w:rPr>
              <w:t>הסכם</w:t>
            </w:r>
            <w:r w:rsidRPr="00E45B0C">
              <w:rPr>
                <w:b/>
                <w:bCs/>
                <w:sz w:val="24"/>
                <w:rtl/>
              </w:rPr>
              <w:t xml:space="preserve"> </w:t>
            </w:r>
            <w:r w:rsidRPr="00E45B0C">
              <w:rPr>
                <w:rFonts w:hint="eastAsia"/>
                <w:b/>
                <w:bCs/>
                <w:sz w:val="24"/>
                <w:rtl/>
              </w:rPr>
              <w:t>התקשרות</w:t>
            </w:r>
            <w:r w:rsidRPr="00E45B0C">
              <w:rPr>
                <w:b/>
                <w:bCs/>
                <w:sz w:val="24"/>
                <w:rtl/>
              </w:rPr>
              <w:t xml:space="preserve"> </w:t>
            </w:r>
            <w:r w:rsidRPr="00E45B0C">
              <w:rPr>
                <w:rFonts w:hint="eastAsia"/>
                <w:b/>
                <w:bCs/>
                <w:sz w:val="24"/>
                <w:rtl/>
              </w:rPr>
              <w:t>מול</w:t>
            </w:r>
            <w:r w:rsidRPr="00E45B0C">
              <w:rPr>
                <w:b/>
                <w:bCs/>
                <w:sz w:val="24"/>
                <w:rtl/>
              </w:rPr>
              <w:t xml:space="preserve"> </w:t>
            </w:r>
            <w:r w:rsidRPr="00E45B0C">
              <w:rPr>
                <w:rFonts w:hint="eastAsia"/>
                <w:b/>
                <w:bCs/>
                <w:sz w:val="24"/>
                <w:rtl/>
              </w:rPr>
              <w:t>עורך</w:t>
            </w:r>
            <w:r w:rsidRPr="00E45B0C">
              <w:rPr>
                <w:b/>
                <w:bCs/>
                <w:sz w:val="24"/>
                <w:rtl/>
              </w:rPr>
              <w:t xml:space="preserve"> </w:t>
            </w:r>
            <w:r w:rsidRPr="00E45B0C">
              <w:rPr>
                <w:rFonts w:hint="eastAsia"/>
                <w:b/>
                <w:bCs/>
                <w:sz w:val="24"/>
                <w:rtl/>
              </w:rPr>
              <w:t>המכרז</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7D10E5">
            <w:pPr>
              <w:bidi/>
              <w:spacing w:line="480" w:lineRule="auto"/>
              <w:ind w:left="28"/>
              <w:rPr>
                <w:b/>
                <w:bCs/>
                <w:sz w:val="24"/>
                <w:rtl/>
              </w:rPr>
            </w:pPr>
            <w:r w:rsidRPr="00E45B0C">
              <w:rPr>
                <w:rFonts w:hint="eastAsia"/>
                <w:b/>
                <w:bCs/>
                <w:sz w:val="24"/>
                <w:rtl/>
              </w:rPr>
              <w:t>נספח</w:t>
            </w:r>
            <w:r w:rsidRPr="00E45B0C">
              <w:rPr>
                <w:b/>
                <w:bCs/>
                <w:sz w:val="24"/>
                <w:rtl/>
              </w:rPr>
              <w:t xml:space="preserve"> </w:t>
            </w:r>
            <w:r w:rsidRPr="00E45B0C">
              <w:rPr>
                <w:rFonts w:hint="cs"/>
                <w:b/>
                <w:bCs/>
                <w:sz w:val="24"/>
                <w:rtl/>
              </w:rPr>
              <w:t>8</w:t>
            </w:r>
            <w:r w:rsidRPr="00E45B0C">
              <w:rPr>
                <w:b/>
                <w:bCs/>
                <w:sz w:val="24"/>
                <w:rtl/>
              </w:rPr>
              <w:t xml:space="preserve"> </w:t>
            </w:r>
            <w:r w:rsidRPr="00E45B0C">
              <w:rPr>
                <w:rFonts w:hint="cs"/>
                <w:b/>
                <w:bCs/>
                <w:sz w:val="24"/>
                <w:rtl/>
              </w:rPr>
              <w:t xml:space="preserve"> </w:t>
            </w:r>
            <w:r w:rsidRPr="00E45B0C">
              <w:rPr>
                <w:b/>
                <w:bCs/>
                <w:sz w:val="24"/>
                <w:rtl/>
              </w:rPr>
              <w:t xml:space="preserve"> -  </w:t>
            </w:r>
            <w:r w:rsidRPr="00E45B0C">
              <w:rPr>
                <w:rFonts w:hint="eastAsia"/>
                <w:b/>
                <w:bCs/>
                <w:sz w:val="24"/>
                <w:rtl/>
              </w:rPr>
              <w:t>כתב</w:t>
            </w:r>
            <w:r w:rsidRPr="00E45B0C">
              <w:rPr>
                <w:b/>
                <w:bCs/>
                <w:sz w:val="24"/>
                <w:rtl/>
              </w:rPr>
              <w:t xml:space="preserve"> </w:t>
            </w:r>
            <w:r w:rsidRPr="00E45B0C">
              <w:rPr>
                <w:rFonts w:hint="eastAsia"/>
                <w:b/>
                <w:bCs/>
                <w:sz w:val="24"/>
                <w:rtl/>
              </w:rPr>
              <w:t>ערבות</w:t>
            </w:r>
            <w:r w:rsidRPr="00E45B0C">
              <w:rPr>
                <w:b/>
                <w:bCs/>
                <w:sz w:val="24"/>
                <w:rtl/>
              </w:rPr>
              <w:t xml:space="preserve"> </w:t>
            </w:r>
            <w:r w:rsidRPr="00E45B0C">
              <w:rPr>
                <w:rFonts w:hint="eastAsia"/>
                <w:b/>
                <w:bCs/>
                <w:sz w:val="24"/>
                <w:rtl/>
              </w:rPr>
              <w:t>מספק</w:t>
            </w:r>
            <w:r w:rsidRPr="00E45B0C">
              <w:rPr>
                <w:b/>
                <w:bCs/>
                <w:sz w:val="24"/>
                <w:rtl/>
              </w:rPr>
              <w:t xml:space="preserve"> </w:t>
            </w:r>
            <w:r w:rsidRPr="00E45B0C">
              <w:rPr>
                <w:rFonts w:hint="eastAsia"/>
                <w:b/>
                <w:bCs/>
                <w:sz w:val="24"/>
                <w:rtl/>
              </w:rPr>
              <w:t>מציע</w:t>
            </w:r>
            <w:r w:rsidRPr="00E45B0C">
              <w:rPr>
                <w:b/>
                <w:bCs/>
                <w:sz w:val="24"/>
                <w:rtl/>
              </w:rPr>
              <w:t xml:space="preserve"> (</w:t>
            </w:r>
            <w:r w:rsidRPr="00E45B0C">
              <w:rPr>
                <w:rFonts w:hint="eastAsia"/>
                <w:b/>
                <w:bCs/>
                <w:sz w:val="24"/>
                <w:rtl/>
              </w:rPr>
              <w:t>דוגמא</w:t>
            </w:r>
            <w:r w:rsidRPr="00E45B0C">
              <w:rPr>
                <w:b/>
                <w:bCs/>
                <w:sz w:val="24"/>
                <w:rtl/>
              </w:rPr>
              <w:t>)</w:t>
            </w:r>
            <w:r w:rsidR="00D62606">
              <w:rPr>
                <w:rFonts w:hint="cs"/>
                <w:b/>
                <w:bCs/>
                <w:sz w:val="24"/>
                <w:rtl/>
              </w:rPr>
              <w:t xml:space="preserve"> </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line="480" w:lineRule="auto"/>
              <w:ind w:left="28"/>
              <w:rPr>
                <w:b/>
                <w:bCs/>
                <w:sz w:val="24"/>
                <w:rtl/>
              </w:rPr>
            </w:pPr>
            <w:r w:rsidRPr="00E45B0C">
              <w:rPr>
                <w:rFonts w:hint="eastAsia"/>
                <w:b/>
                <w:bCs/>
                <w:sz w:val="24"/>
                <w:rtl/>
              </w:rPr>
              <w:t>נספח</w:t>
            </w:r>
            <w:r w:rsidRPr="00E45B0C">
              <w:rPr>
                <w:b/>
                <w:bCs/>
                <w:sz w:val="24"/>
                <w:rtl/>
              </w:rPr>
              <w:t xml:space="preserve"> </w:t>
            </w:r>
            <w:r w:rsidRPr="00E45B0C">
              <w:rPr>
                <w:rFonts w:hint="cs"/>
                <w:b/>
                <w:bCs/>
                <w:sz w:val="24"/>
                <w:rtl/>
              </w:rPr>
              <w:t>9</w:t>
            </w:r>
            <w:r w:rsidRPr="00E45B0C">
              <w:rPr>
                <w:b/>
                <w:bCs/>
                <w:sz w:val="24"/>
                <w:rtl/>
              </w:rPr>
              <w:t xml:space="preserve">- </w:t>
            </w:r>
            <w:r w:rsidRPr="00E45B0C">
              <w:rPr>
                <w:rFonts w:hint="cs"/>
                <w:b/>
                <w:bCs/>
                <w:sz w:val="24"/>
                <w:rtl/>
              </w:rPr>
              <w:t xml:space="preserve"> טופס </w:t>
            </w:r>
            <w:r w:rsidRPr="00E45B0C">
              <w:rPr>
                <w:b/>
                <w:bCs/>
                <w:sz w:val="24"/>
                <w:rtl/>
              </w:rPr>
              <w:t>אישור רו</w:t>
            </w:r>
            <w:r w:rsidRPr="00E45B0C">
              <w:rPr>
                <w:rFonts w:hint="cs"/>
                <w:b/>
                <w:bCs/>
                <w:sz w:val="24"/>
                <w:rtl/>
              </w:rPr>
              <w:t>אה חשבון</w:t>
            </w:r>
            <w:r w:rsidRPr="00E45B0C">
              <w:rPr>
                <w:b/>
                <w:bCs/>
                <w:sz w:val="24"/>
                <w:rtl/>
              </w:rPr>
              <w:t xml:space="preserve"> </w:t>
            </w:r>
            <w:r w:rsidRPr="00E45B0C">
              <w:rPr>
                <w:rFonts w:hint="cs"/>
                <w:b/>
                <w:bCs/>
                <w:sz w:val="24"/>
                <w:rtl/>
              </w:rPr>
              <w:t>על אודות נתונים מהדוחות הכספיים</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line="480" w:lineRule="auto"/>
              <w:ind w:left="28"/>
              <w:rPr>
                <w:b/>
                <w:bCs/>
                <w:sz w:val="24"/>
              </w:rPr>
            </w:pPr>
            <w:r w:rsidRPr="00E45B0C">
              <w:rPr>
                <w:rFonts w:hint="eastAsia"/>
                <w:b/>
                <w:bCs/>
                <w:sz w:val="24"/>
                <w:rtl/>
              </w:rPr>
              <w:t>נספח</w:t>
            </w:r>
            <w:r w:rsidRPr="00E45B0C">
              <w:rPr>
                <w:b/>
                <w:bCs/>
                <w:sz w:val="24"/>
                <w:rtl/>
              </w:rPr>
              <w:t xml:space="preserve">  </w:t>
            </w:r>
            <w:r w:rsidRPr="00E45B0C">
              <w:rPr>
                <w:rFonts w:hint="cs"/>
                <w:b/>
                <w:bCs/>
                <w:sz w:val="24"/>
                <w:rtl/>
              </w:rPr>
              <w:t>10</w:t>
            </w:r>
            <w:r w:rsidRPr="00E45B0C">
              <w:rPr>
                <w:b/>
                <w:bCs/>
                <w:sz w:val="24"/>
                <w:rtl/>
              </w:rPr>
              <w:t xml:space="preserve"> -  </w:t>
            </w:r>
            <w:r w:rsidRPr="00E45B0C">
              <w:rPr>
                <w:rFonts w:hint="eastAsia"/>
                <w:b/>
                <w:bCs/>
                <w:sz w:val="24"/>
                <w:rtl/>
              </w:rPr>
              <w:t>טופס</w:t>
            </w:r>
            <w:r w:rsidRPr="00E45B0C">
              <w:rPr>
                <w:b/>
                <w:bCs/>
                <w:sz w:val="24"/>
                <w:rtl/>
              </w:rPr>
              <w:t xml:space="preserve"> </w:t>
            </w:r>
            <w:r w:rsidRPr="00E45B0C">
              <w:rPr>
                <w:rFonts w:hint="eastAsia"/>
                <w:b/>
                <w:bCs/>
                <w:sz w:val="24"/>
                <w:rtl/>
              </w:rPr>
              <w:t>הצהרה</w:t>
            </w:r>
            <w:r w:rsidRPr="00E45B0C">
              <w:rPr>
                <w:b/>
                <w:bCs/>
                <w:sz w:val="24"/>
                <w:rtl/>
              </w:rPr>
              <w:t xml:space="preserve"> </w:t>
            </w:r>
            <w:r w:rsidRPr="00E45B0C">
              <w:rPr>
                <w:rFonts w:hint="eastAsia"/>
                <w:b/>
                <w:bCs/>
                <w:sz w:val="24"/>
                <w:rtl/>
              </w:rPr>
              <w:t>של</w:t>
            </w:r>
            <w:r w:rsidRPr="00E45B0C">
              <w:rPr>
                <w:b/>
                <w:bCs/>
                <w:sz w:val="24"/>
                <w:rtl/>
              </w:rPr>
              <w:t xml:space="preserve"> </w:t>
            </w:r>
            <w:r w:rsidRPr="00E45B0C">
              <w:rPr>
                <w:rFonts w:hint="eastAsia"/>
                <w:b/>
                <w:bCs/>
                <w:sz w:val="24"/>
                <w:rtl/>
              </w:rPr>
              <w:t>ספק</w:t>
            </w:r>
            <w:r w:rsidRPr="00E45B0C">
              <w:rPr>
                <w:b/>
                <w:bCs/>
                <w:sz w:val="24"/>
                <w:rtl/>
              </w:rPr>
              <w:t xml:space="preserve"> </w:t>
            </w:r>
            <w:r w:rsidRPr="00E45B0C">
              <w:rPr>
                <w:rFonts w:hint="eastAsia"/>
                <w:b/>
                <w:bCs/>
                <w:sz w:val="24"/>
                <w:rtl/>
              </w:rPr>
              <w:t>זוכה</w:t>
            </w:r>
            <w:r w:rsidRPr="00E45B0C">
              <w:rPr>
                <w:b/>
                <w:bCs/>
                <w:sz w:val="24"/>
                <w:rtl/>
              </w:rPr>
              <w:t xml:space="preserve"> </w:t>
            </w:r>
            <w:r w:rsidRPr="00E45B0C">
              <w:rPr>
                <w:rFonts w:hint="eastAsia"/>
                <w:b/>
                <w:bCs/>
                <w:sz w:val="24"/>
                <w:rtl/>
              </w:rPr>
              <w:t>בגין</w:t>
            </w:r>
            <w:r w:rsidRPr="00E45B0C">
              <w:rPr>
                <w:b/>
                <w:bCs/>
                <w:sz w:val="24"/>
                <w:rtl/>
              </w:rPr>
              <w:t xml:space="preserve"> </w:t>
            </w:r>
            <w:r w:rsidRPr="00E45B0C">
              <w:rPr>
                <w:rFonts w:hint="eastAsia"/>
                <w:b/>
                <w:bCs/>
                <w:sz w:val="24"/>
                <w:rtl/>
              </w:rPr>
              <w:t>זכייה</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1716DF">
            <w:pPr>
              <w:bidi/>
              <w:spacing w:line="480" w:lineRule="auto"/>
              <w:ind w:left="28"/>
              <w:rPr>
                <w:b/>
                <w:bCs/>
                <w:sz w:val="24"/>
              </w:rPr>
            </w:pPr>
            <w:r w:rsidRPr="00E45B0C">
              <w:rPr>
                <w:rFonts w:hint="eastAsia"/>
                <w:b/>
                <w:bCs/>
                <w:sz w:val="24"/>
                <w:rtl/>
              </w:rPr>
              <w:t>נספח</w:t>
            </w:r>
            <w:r w:rsidRPr="00E45B0C">
              <w:rPr>
                <w:b/>
                <w:bCs/>
                <w:sz w:val="24"/>
                <w:rtl/>
              </w:rPr>
              <w:t xml:space="preserve">  </w:t>
            </w:r>
            <w:r w:rsidRPr="00E45B0C">
              <w:rPr>
                <w:rFonts w:hint="cs"/>
                <w:b/>
                <w:bCs/>
                <w:sz w:val="24"/>
                <w:rtl/>
              </w:rPr>
              <w:t xml:space="preserve">11 </w:t>
            </w:r>
            <w:r w:rsidRPr="00E45B0C">
              <w:rPr>
                <w:b/>
                <w:bCs/>
                <w:sz w:val="24"/>
                <w:rtl/>
              </w:rPr>
              <w:t xml:space="preserve"> -  </w:t>
            </w:r>
            <w:r w:rsidRPr="00E45B0C">
              <w:rPr>
                <w:rFonts w:hint="eastAsia"/>
                <w:b/>
                <w:bCs/>
                <w:sz w:val="24"/>
                <w:rtl/>
              </w:rPr>
              <w:t>נוסח</w:t>
            </w:r>
            <w:r w:rsidRPr="00E45B0C">
              <w:rPr>
                <w:b/>
                <w:bCs/>
                <w:sz w:val="24"/>
                <w:rtl/>
              </w:rPr>
              <w:t xml:space="preserve"> </w:t>
            </w:r>
            <w:r w:rsidRPr="00E45B0C">
              <w:rPr>
                <w:rFonts w:hint="eastAsia"/>
                <w:b/>
                <w:bCs/>
                <w:sz w:val="24"/>
                <w:rtl/>
              </w:rPr>
              <w:t>כתב</w:t>
            </w:r>
            <w:r w:rsidRPr="00E45B0C">
              <w:rPr>
                <w:b/>
                <w:bCs/>
                <w:sz w:val="24"/>
                <w:rtl/>
              </w:rPr>
              <w:t xml:space="preserve"> </w:t>
            </w:r>
            <w:r w:rsidRPr="00E45B0C">
              <w:rPr>
                <w:rFonts w:hint="eastAsia"/>
                <w:b/>
                <w:bCs/>
                <w:sz w:val="24"/>
                <w:rtl/>
              </w:rPr>
              <w:t>ערבות</w:t>
            </w:r>
            <w:r w:rsidRPr="00E45B0C">
              <w:rPr>
                <w:b/>
                <w:bCs/>
                <w:sz w:val="24"/>
                <w:rtl/>
              </w:rPr>
              <w:t xml:space="preserve"> </w:t>
            </w:r>
            <w:r w:rsidRPr="00E45B0C">
              <w:rPr>
                <w:rFonts w:hint="eastAsia"/>
                <w:b/>
                <w:bCs/>
                <w:sz w:val="24"/>
                <w:rtl/>
              </w:rPr>
              <w:t>ביצוע</w:t>
            </w:r>
            <w:r w:rsidRPr="00E45B0C">
              <w:rPr>
                <w:b/>
                <w:bCs/>
                <w:sz w:val="24"/>
                <w:rtl/>
              </w:rPr>
              <w:t xml:space="preserve"> (</w:t>
            </w:r>
            <w:r w:rsidRPr="00E45B0C">
              <w:rPr>
                <w:rFonts w:hint="eastAsia"/>
                <w:b/>
                <w:bCs/>
                <w:sz w:val="24"/>
                <w:rtl/>
              </w:rPr>
              <w:t>דוגמא</w:t>
            </w:r>
            <w:r w:rsidRPr="00E45B0C">
              <w:rPr>
                <w:b/>
                <w:bCs/>
                <w:sz w:val="24"/>
                <w:rtl/>
              </w:rPr>
              <w:t xml:space="preserve"> </w:t>
            </w:r>
            <w:r w:rsidRPr="00E45B0C">
              <w:rPr>
                <w:rFonts w:hint="eastAsia"/>
                <w:b/>
                <w:bCs/>
                <w:sz w:val="24"/>
                <w:rtl/>
              </w:rPr>
              <w:t>בלבד</w:t>
            </w:r>
            <w:r w:rsidRPr="00E45B0C">
              <w:rPr>
                <w:b/>
                <w:bCs/>
                <w:sz w:val="24"/>
                <w:rtl/>
              </w:rPr>
              <w:t>)</w:t>
            </w:r>
          </w:p>
        </w:tc>
        <w:tc>
          <w:tcPr>
            <w:tcW w:w="720" w:type="dxa"/>
          </w:tcPr>
          <w:p w:rsidR="001716DF" w:rsidRPr="00E45B0C" w:rsidRDefault="001716DF" w:rsidP="001716DF">
            <w:pPr>
              <w:bidi/>
              <w:spacing w:line="480" w:lineRule="auto"/>
              <w:rPr>
                <w:b/>
                <w:bCs/>
                <w:sz w:val="24"/>
              </w:rPr>
            </w:pPr>
          </w:p>
        </w:tc>
      </w:tr>
      <w:tr w:rsidR="001716DF" w:rsidRPr="00E45B0C" w:rsidTr="007B56DB">
        <w:tc>
          <w:tcPr>
            <w:tcW w:w="8100" w:type="dxa"/>
          </w:tcPr>
          <w:p w:rsidR="001716DF" w:rsidRPr="00E45B0C" w:rsidRDefault="001716DF" w:rsidP="00E435C5">
            <w:pPr>
              <w:bidi/>
              <w:spacing w:line="480" w:lineRule="auto"/>
              <w:ind w:left="28"/>
              <w:rPr>
                <w:b/>
                <w:bCs/>
                <w:sz w:val="24"/>
              </w:rPr>
            </w:pPr>
            <w:r w:rsidRPr="00E45B0C">
              <w:rPr>
                <w:rFonts w:hint="eastAsia"/>
                <w:b/>
                <w:bCs/>
                <w:sz w:val="24"/>
                <w:rtl/>
              </w:rPr>
              <w:t>נספח</w:t>
            </w:r>
            <w:r w:rsidRPr="00E45B0C">
              <w:rPr>
                <w:b/>
                <w:bCs/>
                <w:sz w:val="24"/>
                <w:rtl/>
              </w:rPr>
              <w:t xml:space="preserve"> 1</w:t>
            </w:r>
            <w:r w:rsidRPr="00E45B0C">
              <w:rPr>
                <w:rFonts w:hint="cs"/>
                <w:b/>
                <w:bCs/>
                <w:sz w:val="24"/>
                <w:rtl/>
              </w:rPr>
              <w:t>2</w:t>
            </w:r>
            <w:r w:rsidRPr="00E45B0C">
              <w:rPr>
                <w:b/>
                <w:bCs/>
                <w:sz w:val="24"/>
                <w:rtl/>
              </w:rPr>
              <w:t xml:space="preserve"> - </w:t>
            </w:r>
            <w:r w:rsidRPr="00E45B0C">
              <w:rPr>
                <w:rFonts w:hint="eastAsia"/>
                <w:b/>
                <w:bCs/>
                <w:sz w:val="24"/>
                <w:rtl/>
              </w:rPr>
              <w:t>מפרט</w:t>
            </w:r>
            <w:r w:rsidRPr="00E45B0C">
              <w:rPr>
                <w:b/>
                <w:bCs/>
                <w:sz w:val="24"/>
                <w:rtl/>
              </w:rPr>
              <w:t xml:space="preserve"> </w:t>
            </w:r>
            <w:r w:rsidRPr="00E45B0C">
              <w:rPr>
                <w:rFonts w:hint="eastAsia"/>
                <w:b/>
                <w:bCs/>
                <w:sz w:val="24"/>
                <w:rtl/>
              </w:rPr>
              <w:t>תנאי</w:t>
            </w:r>
            <w:r w:rsidRPr="00E45B0C">
              <w:rPr>
                <w:b/>
                <w:bCs/>
                <w:sz w:val="24"/>
                <w:rtl/>
              </w:rPr>
              <w:t xml:space="preserve"> </w:t>
            </w:r>
            <w:r w:rsidRPr="00E45B0C">
              <w:rPr>
                <w:rFonts w:hint="eastAsia"/>
                <w:b/>
                <w:bCs/>
                <w:sz w:val="24"/>
                <w:rtl/>
              </w:rPr>
              <w:t>הסף</w:t>
            </w:r>
            <w:r w:rsidRPr="00E45B0C">
              <w:rPr>
                <w:b/>
                <w:bCs/>
                <w:sz w:val="24"/>
                <w:rtl/>
              </w:rPr>
              <w:t xml:space="preserve"> </w:t>
            </w:r>
            <w:r w:rsidRPr="00E45B0C">
              <w:rPr>
                <w:rFonts w:hint="eastAsia"/>
                <w:b/>
                <w:bCs/>
                <w:sz w:val="24"/>
                <w:rtl/>
              </w:rPr>
              <w:t>לאישור</w:t>
            </w:r>
            <w:r w:rsidRPr="00E45B0C">
              <w:rPr>
                <w:b/>
                <w:bCs/>
                <w:sz w:val="24"/>
                <w:rtl/>
              </w:rPr>
              <w:t xml:space="preserve"> </w:t>
            </w:r>
            <w:r w:rsidRPr="00E45B0C">
              <w:rPr>
                <w:rFonts w:hint="eastAsia"/>
                <w:b/>
                <w:bCs/>
                <w:sz w:val="24"/>
                <w:rtl/>
              </w:rPr>
              <w:t>וחתימת</w:t>
            </w:r>
            <w:r w:rsidRPr="00E45B0C">
              <w:rPr>
                <w:b/>
                <w:bCs/>
                <w:sz w:val="24"/>
                <w:rtl/>
              </w:rPr>
              <w:t xml:space="preserve"> </w:t>
            </w:r>
            <w:r w:rsidRPr="00E45B0C">
              <w:rPr>
                <w:rFonts w:hint="eastAsia"/>
                <w:b/>
                <w:bCs/>
                <w:sz w:val="24"/>
                <w:rtl/>
              </w:rPr>
              <w:t>המציע</w:t>
            </w:r>
            <w:r w:rsidRPr="00E45B0C">
              <w:rPr>
                <w:b/>
                <w:bCs/>
                <w:sz w:val="24"/>
                <w:rtl/>
              </w:rPr>
              <w:t xml:space="preserve"> (</w:t>
            </w:r>
            <w:r w:rsidRPr="00E45B0C">
              <w:rPr>
                <w:rFonts w:hint="eastAsia"/>
                <w:b/>
                <w:bCs/>
                <w:sz w:val="24"/>
                <w:rtl/>
              </w:rPr>
              <w:t>לשימוש</w:t>
            </w:r>
            <w:r w:rsidRPr="00E45B0C">
              <w:rPr>
                <w:b/>
                <w:bCs/>
                <w:sz w:val="24"/>
                <w:rtl/>
              </w:rPr>
              <w:t xml:space="preserve"> </w:t>
            </w:r>
            <w:r w:rsidRPr="00E45B0C">
              <w:rPr>
                <w:rFonts w:hint="eastAsia"/>
                <w:b/>
                <w:bCs/>
                <w:sz w:val="24"/>
                <w:rtl/>
              </w:rPr>
              <w:t>המציע</w:t>
            </w:r>
            <w:r w:rsidRPr="00E45B0C">
              <w:rPr>
                <w:b/>
                <w:bCs/>
                <w:sz w:val="24"/>
                <w:rtl/>
              </w:rPr>
              <w:t>)</w:t>
            </w:r>
          </w:p>
        </w:tc>
        <w:tc>
          <w:tcPr>
            <w:tcW w:w="720" w:type="dxa"/>
          </w:tcPr>
          <w:p w:rsidR="001716DF" w:rsidRPr="00E45B0C" w:rsidRDefault="001716DF" w:rsidP="001716DF">
            <w:pPr>
              <w:bidi/>
              <w:spacing w:line="480" w:lineRule="auto"/>
              <w:rPr>
                <w:b/>
                <w:bCs/>
                <w:sz w:val="24"/>
              </w:rPr>
            </w:pPr>
          </w:p>
        </w:tc>
      </w:tr>
    </w:tbl>
    <w:p w:rsidR="001716DF" w:rsidRDefault="001716DF" w:rsidP="001716DF">
      <w:pPr>
        <w:bidi/>
        <w:jc w:val="both"/>
        <w:rPr>
          <w:sz w:val="22"/>
          <w:szCs w:val="22"/>
          <w:rtl/>
        </w:rPr>
      </w:pPr>
    </w:p>
    <w:p w:rsidR="001716DF" w:rsidRPr="00CB2C73" w:rsidRDefault="001716DF" w:rsidP="001716DF">
      <w:pPr>
        <w:bidi/>
        <w:jc w:val="both"/>
        <w:rPr>
          <w:sz w:val="22"/>
          <w:szCs w:val="22"/>
          <w:rtl/>
        </w:rPr>
      </w:pPr>
    </w:p>
    <w:p w:rsidR="001716DF" w:rsidRPr="00CB2C73" w:rsidRDefault="001716DF" w:rsidP="001716DF">
      <w:pPr>
        <w:bidi/>
        <w:jc w:val="both"/>
        <w:rPr>
          <w:sz w:val="22"/>
          <w:szCs w:val="22"/>
          <w:rtl/>
        </w:rPr>
      </w:pPr>
    </w:p>
    <w:p w:rsidR="001716DF" w:rsidRPr="00CB2C73" w:rsidRDefault="001716DF" w:rsidP="001716DF">
      <w:pPr>
        <w:bidi/>
        <w:jc w:val="both"/>
        <w:rPr>
          <w:sz w:val="22"/>
          <w:szCs w:val="22"/>
          <w:rtl/>
        </w:rPr>
      </w:pPr>
    </w:p>
    <w:p w:rsidR="001716DF" w:rsidRPr="00CB2C73" w:rsidRDefault="001716DF" w:rsidP="001716DF">
      <w:pPr>
        <w:bidi/>
        <w:jc w:val="both"/>
        <w:rPr>
          <w:sz w:val="22"/>
          <w:szCs w:val="22"/>
          <w:rtl/>
        </w:rPr>
      </w:pPr>
    </w:p>
    <w:p w:rsidR="001716DF" w:rsidRPr="00CB2C73" w:rsidRDefault="001716DF" w:rsidP="001716DF">
      <w:pPr>
        <w:bidi/>
        <w:jc w:val="both"/>
        <w:rPr>
          <w:sz w:val="22"/>
          <w:szCs w:val="22"/>
          <w:rtl/>
        </w:rPr>
      </w:pPr>
    </w:p>
    <w:p w:rsidR="001716DF" w:rsidRDefault="001716DF" w:rsidP="001716DF">
      <w:pPr>
        <w:bidi/>
        <w:jc w:val="both"/>
        <w:rPr>
          <w:sz w:val="22"/>
          <w:szCs w:val="22"/>
          <w:rtl/>
        </w:rPr>
      </w:pPr>
    </w:p>
    <w:p w:rsidR="001716DF" w:rsidRDefault="001716DF" w:rsidP="001716DF">
      <w:pPr>
        <w:bidi/>
        <w:jc w:val="both"/>
        <w:rPr>
          <w:sz w:val="22"/>
          <w:szCs w:val="22"/>
          <w:rtl/>
        </w:rPr>
      </w:pPr>
    </w:p>
    <w:p w:rsidR="001716DF" w:rsidRDefault="001716DF" w:rsidP="001716DF">
      <w:pPr>
        <w:bidi/>
        <w:jc w:val="both"/>
        <w:rPr>
          <w:sz w:val="22"/>
          <w:szCs w:val="22"/>
          <w:rtl/>
        </w:rPr>
      </w:pPr>
    </w:p>
    <w:p w:rsidR="001716DF" w:rsidRDefault="001716DF" w:rsidP="001716DF">
      <w:pPr>
        <w:bidi/>
        <w:jc w:val="both"/>
        <w:rPr>
          <w:sz w:val="22"/>
          <w:szCs w:val="22"/>
          <w:rtl/>
        </w:rPr>
      </w:pPr>
    </w:p>
    <w:p w:rsidR="001716DF" w:rsidRDefault="00C17503" w:rsidP="001716DF">
      <w:pPr>
        <w:bidi/>
        <w:jc w:val="center"/>
        <w:rPr>
          <w:b/>
          <w:bCs/>
          <w:u w:val="single"/>
          <w:rtl/>
        </w:rPr>
      </w:pPr>
      <w:r>
        <w:rPr>
          <w:b/>
          <w:bCs/>
          <w:u w:val="single"/>
          <w:rtl/>
        </w:rPr>
        <w:br w:type="page"/>
      </w:r>
      <w:r w:rsidR="001716DF" w:rsidRPr="002A5C47">
        <w:rPr>
          <w:rFonts w:hint="cs"/>
          <w:b/>
          <w:bCs/>
          <w:u w:val="single"/>
          <w:rtl/>
        </w:rPr>
        <w:lastRenderedPageBreak/>
        <w:t xml:space="preserve">נספח  1 </w:t>
      </w:r>
    </w:p>
    <w:p w:rsidR="001716DF" w:rsidRPr="005931A1" w:rsidRDefault="001716DF" w:rsidP="001716DF">
      <w:pPr>
        <w:bidi/>
        <w:jc w:val="center"/>
        <w:rPr>
          <w:b/>
          <w:bCs/>
          <w:u w:val="single"/>
          <w:rtl/>
        </w:rPr>
      </w:pPr>
      <w:r w:rsidRPr="005931A1">
        <w:rPr>
          <w:rFonts w:hint="cs"/>
          <w:b/>
          <w:bCs/>
          <w:sz w:val="22"/>
          <w:szCs w:val="22"/>
          <w:u w:val="single"/>
          <w:rtl/>
        </w:rPr>
        <w:t xml:space="preserve">תצהיר </w:t>
      </w:r>
      <w:r w:rsidRPr="005931A1">
        <w:rPr>
          <w:b/>
          <w:bCs/>
          <w:sz w:val="22"/>
          <w:szCs w:val="22"/>
          <w:u w:val="single"/>
          <w:rtl/>
        </w:rPr>
        <w:t>העדר חובות לרשם החברות כתנאי להשתתפות במכרז</w:t>
      </w:r>
    </w:p>
    <w:tbl>
      <w:tblPr>
        <w:bidiVisual/>
        <w:tblW w:w="10475" w:type="dxa"/>
        <w:tblInd w:w="-25" w:type="dxa"/>
        <w:tblLook w:val="01E0" w:firstRow="1" w:lastRow="1" w:firstColumn="1" w:lastColumn="1" w:noHBand="0" w:noVBand="0"/>
      </w:tblPr>
      <w:tblGrid>
        <w:gridCol w:w="373"/>
        <w:gridCol w:w="373"/>
        <w:gridCol w:w="3283"/>
        <w:gridCol w:w="6446"/>
      </w:tblGrid>
      <w:tr w:rsidR="001716DF" w:rsidRPr="00D30A1E" w:rsidTr="00C17503">
        <w:trPr>
          <w:gridBefore w:val="1"/>
          <w:trHeight w:val="869"/>
        </w:trPr>
        <w:tc>
          <w:tcPr>
            <w:tcW w:w="0" w:type="auto"/>
            <w:gridSpan w:val="3"/>
          </w:tcPr>
          <w:p w:rsidR="001716DF" w:rsidRPr="00D30A1E" w:rsidRDefault="001716DF" w:rsidP="001716DF">
            <w:pPr>
              <w:bidi/>
              <w:jc w:val="both"/>
              <w:rPr>
                <w:sz w:val="22"/>
                <w:szCs w:val="22"/>
                <w:rtl/>
              </w:rPr>
            </w:pPr>
          </w:p>
          <w:p w:rsidR="001716DF" w:rsidRPr="00D30A1E" w:rsidRDefault="001716DF" w:rsidP="001716DF">
            <w:pPr>
              <w:bidi/>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1716DF" w:rsidRPr="00D30A1E" w:rsidTr="00C17503">
        <w:trPr>
          <w:gridBefore w:val="1"/>
          <w:trHeight w:val="290"/>
        </w:trPr>
        <w:tc>
          <w:tcPr>
            <w:tcW w:w="0" w:type="auto"/>
            <w:gridSpan w:val="3"/>
          </w:tcPr>
          <w:p w:rsidR="001716DF" w:rsidRPr="00D30A1E" w:rsidRDefault="001716DF" w:rsidP="001716DF">
            <w:pPr>
              <w:bidi/>
              <w:jc w:val="both"/>
              <w:rPr>
                <w:sz w:val="22"/>
                <w:szCs w:val="22"/>
                <w:rtl/>
              </w:rPr>
            </w:pPr>
          </w:p>
        </w:tc>
      </w:tr>
      <w:tr w:rsidR="001716DF" w:rsidRPr="00D30A1E" w:rsidTr="00C17503">
        <w:trPr>
          <w:gridBefore w:val="1"/>
          <w:trHeight w:val="579"/>
        </w:trPr>
        <w:tc>
          <w:tcPr>
            <w:tcW w:w="0" w:type="auto"/>
            <w:gridSpan w:val="3"/>
          </w:tcPr>
          <w:p w:rsidR="001716DF" w:rsidRPr="00D30A1E" w:rsidRDefault="001716DF" w:rsidP="001716DF">
            <w:pPr>
              <w:bidi/>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1716DF" w:rsidRPr="00D30A1E" w:rsidTr="00C17503">
        <w:trPr>
          <w:gridBefore w:val="1"/>
          <w:trHeight w:val="290"/>
        </w:trPr>
        <w:tc>
          <w:tcPr>
            <w:tcW w:w="0" w:type="auto"/>
            <w:gridSpan w:val="3"/>
          </w:tcPr>
          <w:p w:rsidR="001716DF" w:rsidRPr="00D30A1E" w:rsidRDefault="001716DF" w:rsidP="001716DF">
            <w:pPr>
              <w:bidi/>
              <w:jc w:val="both"/>
              <w:rPr>
                <w:sz w:val="22"/>
                <w:szCs w:val="22"/>
                <w:rtl/>
              </w:rPr>
            </w:pPr>
          </w:p>
        </w:tc>
      </w:tr>
      <w:tr w:rsidR="001716DF" w:rsidRPr="00D30A1E" w:rsidTr="00C17503">
        <w:trPr>
          <w:gridBefore w:val="1"/>
          <w:trHeight w:val="290"/>
        </w:trPr>
        <w:tc>
          <w:tcPr>
            <w:tcW w:w="0" w:type="auto"/>
            <w:gridSpan w:val="3"/>
          </w:tcPr>
          <w:p w:rsidR="001716DF" w:rsidRPr="009D6E0B" w:rsidRDefault="001716DF" w:rsidP="001716DF">
            <w:pPr>
              <w:bidi/>
              <w:jc w:val="both"/>
              <w:rPr>
                <w:b/>
                <w:bCs/>
                <w:sz w:val="22"/>
                <w:szCs w:val="22"/>
                <w:u w:val="single"/>
                <w:rtl/>
              </w:rPr>
            </w:pPr>
            <w:r w:rsidRPr="009D6E0B">
              <w:rPr>
                <w:rFonts w:hint="cs"/>
                <w:b/>
                <w:bCs/>
                <w:sz w:val="22"/>
                <w:szCs w:val="22"/>
                <w:u w:val="single"/>
                <w:rtl/>
              </w:rPr>
              <w:t xml:space="preserve">זהות המציע </w:t>
            </w:r>
          </w:p>
        </w:tc>
      </w:tr>
      <w:tr w:rsidR="001716DF" w:rsidRPr="00D30A1E" w:rsidTr="00C17503">
        <w:trPr>
          <w:gridBefore w:val="1"/>
          <w:trHeight w:val="290"/>
        </w:trPr>
        <w:tc>
          <w:tcPr>
            <w:tcW w:w="0" w:type="auto"/>
            <w:gridSpan w:val="3"/>
          </w:tcPr>
          <w:p w:rsidR="001716DF" w:rsidRPr="00D30A1E" w:rsidRDefault="001716DF" w:rsidP="001716DF">
            <w:pPr>
              <w:bidi/>
              <w:rPr>
                <w:sz w:val="22"/>
                <w:szCs w:val="22"/>
                <w:rtl/>
              </w:rPr>
            </w:pPr>
          </w:p>
        </w:tc>
      </w:tr>
      <w:tr w:rsidR="001716DF" w:rsidRPr="00D30A1E" w:rsidTr="00C17503">
        <w:trPr>
          <w:gridBefore w:val="1"/>
          <w:trHeight w:val="474"/>
        </w:trPr>
        <w:tc>
          <w:tcPr>
            <w:tcW w:w="0" w:type="auto"/>
            <w:gridSpan w:val="3"/>
          </w:tcPr>
          <w:p w:rsidR="001716DF" w:rsidRDefault="001716DF" w:rsidP="001716DF">
            <w:pPr>
              <w:bidi/>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rFonts w:hint="cs"/>
                <w:sz w:val="22"/>
                <w:szCs w:val="22"/>
                <w:rtl/>
              </w:rPr>
              <w:t xml:space="preserve"> מסוג</w:t>
            </w:r>
            <w:r w:rsidRPr="00D30A1E">
              <w:rPr>
                <w:rFonts w:hint="eastAsia"/>
                <w:b/>
                <w:bCs/>
                <w:sz w:val="22"/>
                <w:szCs w:val="22"/>
                <w:rtl/>
              </w:rPr>
              <w:t xml:space="preserve"> </w:t>
            </w:r>
            <w:r>
              <w:rPr>
                <w:rFonts w:hint="cs"/>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rFonts w:hint="cs"/>
                <w:b/>
                <w:bCs/>
                <w:sz w:val="22"/>
                <w:szCs w:val="22"/>
                <w:rtl/>
              </w:rPr>
              <w:t>]</w:t>
            </w:r>
            <w:r>
              <w:rPr>
                <w:rFonts w:hint="cs"/>
                <w:sz w:val="22"/>
                <w:szCs w:val="22"/>
                <w:rtl/>
              </w:rPr>
              <w:t xml:space="preserve">: </w:t>
            </w:r>
          </w:p>
          <w:p w:rsidR="001716DF" w:rsidRPr="00D30A1E" w:rsidRDefault="001716DF" w:rsidP="001716DF">
            <w:pPr>
              <w:bidi/>
              <w:rPr>
                <w:sz w:val="22"/>
                <w:szCs w:val="22"/>
                <w:rtl/>
              </w:rPr>
            </w:pPr>
          </w:p>
        </w:tc>
      </w:tr>
      <w:tr w:rsidR="001716DF" w:rsidRPr="00D30A1E" w:rsidTr="00C17503">
        <w:trPr>
          <w:trHeight w:val="329"/>
        </w:trPr>
        <w:tc>
          <w:tcPr>
            <w:tcW w:w="0" w:type="auto"/>
            <w:gridSpan w:val="2"/>
          </w:tcPr>
          <w:p w:rsidR="001716DF" w:rsidRPr="00D30A1E" w:rsidRDefault="001716DF" w:rsidP="001716DF">
            <w:pPr>
              <w:bidi/>
              <w:rPr>
                <w:rFonts w:ascii="Georgia" w:hAnsi="Georgia"/>
                <w:sz w:val="22"/>
                <w:szCs w:val="22"/>
                <w:rtl/>
              </w:rPr>
            </w:pPr>
            <w:r w:rsidRPr="00D30A1E">
              <w:rPr>
                <w:rFonts w:cs="Times New Roman"/>
                <w:sz w:val="22"/>
                <w:szCs w:val="22"/>
                <w:rtl/>
              </w:rPr>
              <w:t>□</w:t>
            </w:r>
          </w:p>
        </w:tc>
        <w:tc>
          <w:tcPr>
            <w:tcW w:w="0" w:type="auto"/>
            <w:gridSpan w:val="2"/>
          </w:tcPr>
          <w:p w:rsidR="001716DF" w:rsidRPr="00D30A1E" w:rsidRDefault="001716DF" w:rsidP="001716DF">
            <w:pPr>
              <w:bidi/>
              <w:jc w:val="both"/>
              <w:rPr>
                <w:rFonts w:ascii="Georgia" w:hAnsi="Georgia"/>
                <w:sz w:val="22"/>
                <w:szCs w:val="22"/>
                <w:rtl/>
              </w:rPr>
            </w:pPr>
            <w:r>
              <w:rPr>
                <w:rFonts w:ascii="Georgia" w:hAnsi="Georgia" w:hint="cs"/>
                <w:sz w:val="22"/>
                <w:szCs w:val="22"/>
                <w:rtl/>
              </w:rPr>
              <w:t>חברה פרטית ח.פ ___________________</w:t>
            </w:r>
          </w:p>
        </w:tc>
      </w:tr>
      <w:tr w:rsidR="001716DF" w:rsidRPr="00D30A1E" w:rsidTr="00C17503">
        <w:trPr>
          <w:trHeight w:val="290"/>
        </w:trPr>
        <w:tc>
          <w:tcPr>
            <w:tcW w:w="0" w:type="auto"/>
            <w:gridSpan w:val="2"/>
          </w:tcPr>
          <w:p w:rsidR="001716DF" w:rsidRPr="00D30A1E" w:rsidRDefault="001716DF" w:rsidP="001716DF">
            <w:pPr>
              <w:bidi/>
              <w:rPr>
                <w:rFonts w:ascii="Georgia" w:hAnsi="Georgia"/>
                <w:sz w:val="22"/>
                <w:szCs w:val="22"/>
                <w:rtl/>
              </w:rPr>
            </w:pPr>
          </w:p>
        </w:tc>
        <w:tc>
          <w:tcPr>
            <w:tcW w:w="0" w:type="auto"/>
            <w:gridSpan w:val="2"/>
          </w:tcPr>
          <w:p w:rsidR="001716DF" w:rsidRPr="00D30A1E" w:rsidRDefault="001716DF" w:rsidP="001716DF">
            <w:pPr>
              <w:bidi/>
              <w:jc w:val="both"/>
              <w:rPr>
                <w:rFonts w:ascii="Georgia" w:hAnsi="Georgia"/>
                <w:sz w:val="22"/>
                <w:szCs w:val="22"/>
                <w:rtl/>
              </w:rPr>
            </w:pPr>
          </w:p>
        </w:tc>
      </w:tr>
      <w:tr w:rsidR="001716DF" w:rsidRPr="00D30A1E" w:rsidTr="00C17503">
        <w:trPr>
          <w:trHeight w:val="329"/>
        </w:trPr>
        <w:tc>
          <w:tcPr>
            <w:tcW w:w="0" w:type="auto"/>
            <w:gridSpan w:val="2"/>
          </w:tcPr>
          <w:p w:rsidR="001716DF" w:rsidRPr="00D30A1E" w:rsidRDefault="001716DF" w:rsidP="001716DF">
            <w:pPr>
              <w:bidi/>
              <w:rPr>
                <w:rFonts w:ascii="Georgia" w:hAnsi="Georgia"/>
                <w:sz w:val="22"/>
                <w:szCs w:val="22"/>
                <w:rtl/>
              </w:rPr>
            </w:pPr>
            <w:r w:rsidRPr="00D30A1E">
              <w:rPr>
                <w:rFonts w:cs="Times New Roman"/>
                <w:sz w:val="22"/>
                <w:szCs w:val="22"/>
                <w:rtl/>
              </w:rPr>
              <w:t>□</w:t>
            </w:r>
          </w:p>
        </w:tc>
        <w:tc>
          <w:tcPr>
            <w:tcW w:w="0" w:type="auto"/>
            <w:gridSpan w:val="2"/>
          </w:tcPr>
          <w:p w:rsidR="001716DF" w:rsidRPr="00D30A1E" w:rsidRDefault="001716DF" w:rsidP="001716DF">
            <w:pPr>
              <w:bidi/>
              <w:jc w:val="both"/>
              <w:rPr>
                <w:rFonts w:ascii="Georgia" w:hAnsi="Georgia"/>
                <w:sz w:val="22"/>
                <w:szCs w:val="22"/>
                <w:rtl/>
              </w:rPr>
            </w:pPr>
            <w:r>
              <w:rPr>
                <w:rFonts w:ascii="Georgia" w:hAnsi="Georgia" w:hint="cs"/>
                <w:sz w:val="22"/>
                <w:szCs w:val="22"/>
                <w:rtl/>
              </w:rPr>
              <w:t>חברה ציבורית  שמספרה ברשם החברות ___________</w:t>
            </w:r>
            <w:r w:rsidRPr="00D30A1E">
              <w:rPr>
                <w:rFonts w:ascii="Georgia" w:hAnsi="Georgia"/>
                <w:sz w:val="22"/>
                <w:szCs w:val="22"/>
                <w:rtl/>
              </w:rPr>
              <w:t>.</w:t>
            </w:r>
          </w:p>
        </w:tc>
      </w:tr>
      <w:tr w:rsidR="001716DF" w:rsidRPr="00D30A1E" w:rsidTr="00C17503">
        <w:trPr>
          <w:trHeight w:val="290"/>
        </w:trPr>
        <w:tc>
          <w:tcPr>
            <w:tcW w:w="0" w:type="auto"/>
            <w:gridSpan w:val="2"/>
          </w:tcPr>
          <w:p w:rsidR="001716DF" w:rsidRPr="00D30A1E" w:rsidRDefault="001716DF" w:rsidP="001716DF">
            <w:pPr>
              <w:bidi/>
              <w:rPr>
                <w:rFonts w:ascii="Georgia" w:hAnsi="Georgia"/>
                <w:sz w:val="22"/>
                <w:szCs w:val="22"/>
                <w:rtl/>
              </w:rPr>
            </w:pPr>
          </w:p>
        </w:tc>
        <w:tc>
          <w:tcPr>
            <w:tcW w:w="0" w:type="auto"/>
            <w:gridSpan w:val="2"/>
          </w:tcPr>
          <w:p w:rsidR="001716DF" w:rsidRPr="00D30A1E" w:rsidRDefault="001716DF" w:rsidP="001716DF">
            <w:pPr>
              <w:bidi/>
              <w:jc w:val="both"/>
              <w:rPr>
                <w:rFonts w:ascii="Georgia" w:hAnsi="Georgia"/>
                <w:sz w:val="22"/>
                <w:szCs w:val="22"/>
                <w:rtl/>
              </w:rPr>
            </w:pPr>
          </w:p>
        </w:tc>
      </w:tr>
      <w:tr w:rsidR="001716DF" w:rsidRPr="00D30A1E" w:rsidTr="00C17503">
        <w:trPr>
          <w:trHeight w:val="342"/>
        </w:trPr>
        <w:tc>
          <w:tcPr>
            <w:tcW w:w="0" w:type="auto"/>
            <w:gridSpan w:val="2"/>
          </w:tcPr>
          <w:p w:rsidR="001716DF" w:rsidRPr="00D30A1E" w:rsidRDefault="001716DF" w:rsidP="001716DF">
            <w:pPr>
              <w:bidi/>
              <w:rPr>
                <w:rFonts w:ascii="Georgia" w:hAnsi="Georgia"/>
                <w:sz w:val="22"/>
                <w:szCs w:val="22"/>
                <w:rtl/>
              </w:rPr>
            </w:pPr>
            <w:r w:rsidRPr="00D30A1E">
              <w:rPr>
                <w:rFonts w:cs="Times New Roman"/>
                <w:sz w:val="22"/>
                <w:szCs w:val="22"/>
                <w:rtl/>
              </w:rPr>
              <w:t>□</w:t>
            </w:r>
          </w:p>
        </w:tc>
        <w:tc>
          <w:tcPr>
            <w:tcW w:w="0" w:type="auto"/>
            <w:gridSpan w:val="2"/>
          </w:tcPr>
          <w:p w:rsidR="001716DF" w:rsidRPr="00D30A1E" w:rsidRDefault="001716DF" w:rsidP="001716DF">
            <w:pPr>
              <w:bidi/>
              <w:jc w:val="both"/>
              <w:rPr>
                <w:rFonts w:ascii="Georgia" w:hAnsi="Georgia"/>
                <w:sz w:val="22"/>
                <w:szCs w:val="22"/>
                <w:rtl/>
              </w:rPr>
            </w:pPr>
            <w:r>
              <w:rPr>
                <w:rFonts w:ascii="Georgia" w:hAnsi="Georgia" w:hint="cs"/>
                <w:sz w:val="22"/>
                <w:szCs w:val="22"/>
                <w:rtl/>
              </w:rPr>
              <w:t xml:space="preserve">חברת חוץ, שמספרה ברשם החברות  _____________ </w:t>
            </w:r>
          </w:p>
        </w:tc>
      </w:tr>
      <w:tr w:rsidR="001716DF" w:rsidRPr="00D30A1E" w:rsidTr="00C17503">
        <w:trPr>
          <w:trHeight w:val="290"/>
        </w:trPr>
        <w:tc>
          <w:tcPr>
            <w:tcW w:w="0" w:type="auto"/>
            <w:gridSpan w:val="2"/>
          </w:tcPr>
          <w:p w:rsidR="001716DF" w:rsidRPr="00D30A1E" w:rsidRDefault="001716DF" w:rsidP="001716DF">
            <w:pPr>
              <w:bidi/>
              <w:rPr>
                <w:rFonts w:ascii="Georgia" w:hAnsi="Georgia"/>
                <w:sz w:val="22"/>
                <w:szCs w:val="22"/>
                <w:rtl/>
              </w:rPr>
            </w:pPr>
          </w:p>
        </w:tc>
        <w:tc>
          <w:tcPr>
            <w:tcW w:w="0" w:type="auto"/>
            <w:gridSpan w:val="2"/>
          </w:tcPr>
          <w:p w:rsidR="001716DF" w:rsidRPr="00D30A1E" w:rsidRDefault="001716DF" w:rsidP="001716DF">
            <w:pPr>
              <w:bidi/>
              <w:rPr>
                <w:rFonts w:ascii="Georgia" w:hAnsi="Georgia"/>
                <w:sz w:val="22"/>
                <w:szCs w:val="22"/>
                <w:rtl/>
              </w:rPr>
            </w:pPr>
          </w:p>
        </w:tc>
      </w:tr>
      <w:tr w:rsidR="001716DF" w:rsidRPr="00D30A1E" w:rsidTr="00C17503">
        <w:trPr>
          <w:gridBefore w:val="1"/>
          <w:trHeight w:val="290"/>
        </w:trPr>
        <w:tc>
          <w:tcPr>
            <w:tcW w:w="0" w:type="auto"/>
            <w:gridSpan w:val="3"/>
          </w:tcPr>
          <w:p w:rsidR="001716DF" w:rsidRPr="00D30A1E" w:rsidRDefault="001716DF" w:rsidP="001716DF">
            <w:pPr>
              <w:bidi/>
              <w:rPr>
                <w:rFonts w:ascii="Georgia" w:hAnsi="Georgia"/>
                <w:sz w:val="22"/>
                <w:szCs w:val="22"/>
                <w:rtl/>
              </w:rPr>
            </w:pPr>
            <w:r>
              <w:rPr>
                <w:rFonts w:ascii="Georgia" w:hAnsi="Georgia" w:hint="cs"/>
                <w:sz w:val="22"/>
                <w:szCs w:val="22"/>
                <w:rtl/>
              </w:rPr>
              <w:t xml:space="preserve"> הריני מצהיר בזאת כדלקמן: </w:t>
            </w:r>
          </w:p>
        </w:tc>
      </w:tr>
      <w:tr w:rsidR="001716DF" w:rsidRPr="00D30A1E" w:rsidTr="00C17503">
        <w:trPr>
          <w:gridBefore w:val="1"/>
          <w:trHeight w:val="290"/>
        </w:trPr>
        <w:tc>
          <w:tcPr>
            <w:tcW w:w="0" w:type="auto"/>
            <w:gridSpan w:val="3"/>
          </w:tcPr>
          <w:p w:rsidR="001716DF" w:rsidRPr="00CB2C73" w:rsidRDefault="001716DF" w:rsidP="001716DF">
            <w:pPr>
              <w:bidi/>
              <w:jc w:val="both"/>
              <w:rPr>
                <w:sz w:val="22"/>
                <w:szCs w:val="22"/>
                <w:rtl/>
              </w:rPr>
            </w:pPr>
            <w:r>
              <w:rPr>
                <w:rFonts w:hint="cs"/>
                <w:sz w:val="22"/>
                <w:szCs w:val="22"/>
                <w:rtl/>
              </w:rPr>
              <w:t xml:space="preserve">   </w:t>
            </w:r>
          </w:p>
        </w:tc>
      </w:tr>
      <w:tr w:rsidR="001716DF" w:rsidRPr="00D30A1E" w:rsidTr="00C17503">
        <w:trPr>
          <w:trHeight w:val="579"/>
        </w:trPr>
        <w:tc>
          <w:tcPr>
            <w:tcW w:w="0" w:type="auto"/>
            <w:gridSpan w:val="2"/>
          </w:tcPr>
          <w:p w:rsidR="001716DF" w:rsidRDefault="001716DF" w:rsidP="001716DF">
            <w:pPr>
              <w:bidi/>
              <w:jc w:val="both"/>
              <w:rPr>
                <w:sz w:val="22"/>
                <w:szCs w:val="22"/>
                <w:rtl/>
              </w:rPr>
            </w:pPr>
            <w:r w:rsidRPr="00D30A1E">
              <w:rPr>
                <w:rFonts w:cs="Times New Roman"/>
                <w:sz w:val="22"/>
                <w:szCs w:val="22"/>
                <w:rtl/>
              </w:rPr>
              <w:t>□</w:t>
            </w:r>
          </w:p>
        </w:tc>
        <w:tc>
          <w:tcPr>
            <w:tcW w:w="0" w:type="auto"/>
            <w:gridSpan w:val="2"/>
          </w:tcPr>
          <w:p w:rsidR="001716DF" w:rsidRDefault="001716DF" w:rsidP="001716DF">
            <w:pPr>
              <w:bidi/>
              <w:jc w:val="both"/>
              <w:rPr>
                <w:sz w:val="22"/>
                <w:szCs w:val="22"/>
                <w:rtl/>
              </w:rPr>
            </w:pPr>
            <w:r w:rsidRPr="006E0BBF">
              <w:rPr>
                <w:rFonts w:hint="cs"/>
                <w:sz w:val="22"/>
                <w:szCs w:val="22"/>
                <w:rtl/>
              </w:rPr>
              <w:t>אין כלפי</w:t>
            </w:r>
            <w:r>
              <w:rPr>
                <w:rFonts w:hint="cs"/>
                <w:sz w:val="22"/>
                <w:szCs w:val="22"/>
                <w:rtl/>
              </w:rPr>
              <w:t xml:space="preserve"> / כלפי חברתנו </w:t>
            </w:r>
            <w:r w:rsidRPr="006E0BBF">
              <w:rPr>
                <w:rFonts w:hint="cs"/>
                <w:sz w:val="22"/>
                <w:szCs w:val="22"/>
                <w:rtl/>
              </w:rPr>
              <w:t xml:space="preserve"> </w:t>
            </w:r>
            <w:r w:rsidRPr="006E0BBF">
              <w:rPr>
                <w:sz w:val="22"/>
                <w:szCs w:val="22"/>
                <w:rtl/>
              </w:rPr>
              <w:t xml:space="preserve">חובות אגרה שנתית  לשנים שקדמו לשנה בה מוגשת </w:t>
            </w:r>
            <w:r>
              <w:rPr>
                <w:rFonts w:hint="cs"/>
                <w:sz w:val="22"/>
                <w:szCs w:val="22"/>
                <w:rtl/>
              </w:rPr>
              <w:t xml:space="preserve">הצעתי / הצעתנו </w:t>
            </w:r>
            <w:r w:rsidRPr="006E0BBF">
              <w:rPr>
                <w:rFonts w:hint="cs"/>
                <w:sz w:val="22"/>
                <w:szCs w:val="22"/>
                <w:rtl/>
              </w:rPr>
              <w:t>במסגרת מכרז זה</w:t>
            </w:r>
          </w:p>
        </w:tc>
      </w:tr>
      <w:tr w:rsidR="001716DF" w:rsidRPr="00D30A1E" w:rsidTr="00C17503">
        <w:trPr>
          <w:trHeight w:val="1448"/>
        </w:trPr>
        <w:tc>
          <w:tcPr>
            <w:tcW w:w="0" w:type="auto"/>
            <w:gridSpan w:val="2"/>
          </w:tcPr>
          <w:p w:rsidR="001716DF" w:rsidRPr="00D30A1E" w:rsidRDefault="001716DF" w:rsidP="001716DF">
            <w:pPr>
              <w:bidi/>
              <w:rPr>
                <w:rFonts w:ascii="Georgia" w:hAnsi="Georgia"/>
                <w:sz w:val="22"/>
                <w:szCs w:val="22"/>
                <w:rtl/>
              </w:rPr>
            </w:pPr>
            <w:r>
              <w:rPr>
                <w:rFonts w:ascii="Georgia" w:hAnsi="Georgia" w:hint="cs"/>
                <w:sz w:val="22"/>
                <w:szCs w:val="22"/>
                <w:rtl/>
              </w:rPr>
              <w:t xml:space="preserve">  </w:t>
            </w:r>
            <w:r w:rsidRPr="00D30A1E">
              <w:rPr>
                <w:rFonts w:cs="Times New Roman"/>
                <w:sz w:val="22"/>
                <w:szCs w:val="22"/>
                <w:rtl/>
              </w:rPr>
              <w:t>□</w:t>
            </w:r>
          </w:p>
        </w:tc>
        <w:tc>
          <w:tcPr>
            <w:tcW w:w="0" w:type="auto"/>
            <w:gridSpan w:val="2"/>
          </w:tcPr>
          <w:p w:rsidR="001716DF" w:rsidRDefault="001716DF" w:rsidP="001716DF">
            <w:pPr>
              <w:bidi/>
              <w:jc w:val="both"/>
              <w:rPr>
                <w:sz w:val="22"/>
                <w:szCs w:val="22"/>
                <w:rtl/>
              </w:rPr>
            </w:pPr>
            <w:r w:rsidRPr="006E0BBF">
              <w:rPr>
                <w:rFonts w:hint="cs"/>
                <w:sz w:val="22"/>
                <w:szCs w:val="22"/>
                <w:rtl/>
              </w:rPr>
              <w:t>חברת</w:t>
            </w:r>
            <w:r>
              <w:rPr>
                <w:rFonts w:hint="cs"/>
                <w:sz w:val="22"/>
                <w:szCs w:val="22"/>
                <w:rtl/>
              </w:rPr>
              <w:t xml:space="preserve">נו </w:t>
            </w:r>
            <w:r w:rsidRPr="006E0BBF">
              <w:rPr>
                <w:rFonts w:hint="cs"/>
                <w:sz w:val="22"/>
                <w:szCs w:val="22"/>
                <w:rtl/>
              </w:rPr>
              <w:t xml:space="preserve"> אינה </w:t>
            </w:r>
            <w:r w:rsidRPr="006E0BBF">
              <w:rPr>
                <w:sz w:val="22"/>
                <w:szCs w:val="22"/>
                <w:rtl/>
              </w:rPr>
              <w:t xml:space="preserve">חברה </w:t>
            </w:r>
            <w:r>
              <w:rPr>
                <w:rFonts w:hint="cs"/>
                <w:sz w:val="22"/>
                <w:szCs w:val="22"/>
                <w:rtl/>
              </w:rPr>
              <w:t>"</w:t>
            </w:r>
            <w:r w:rsidRPr="006E0BBF">
              <w:rPr>
                <w:sz w:val="22"/>
                <w:szCs w:val="22"/>
                <w:rtl/>
              </w:rPr>
              <w:t>מפרת חוק</w:t>
            </w:r>
            <w:r>
              <w:rPr>
                <w:rFonts w:hint="cs"/>
                <w:sz w:val="22"/>
                <w:szCs w:val="22"/>
                <w:rtl/>
              </w:rPr>
              <w:t>"</w:t>
            </w:r>
            <w:r w:rsidRPr="006E0BBF">
              <w:rPr>
                <w:sz w:val="22"/>
                <w:szCs w:val="22"/>
                <w:rtl/>
              </w:rPr>
              <w:t xml:space="preserve"> או שהיא בהתראה לפני רישום כחברה מפרת חוק. </w:t>
            </w:r>
            <w:r>
              <w:rPr>
                <w:rFonts w:hint="cs"/>
                <w:sz w:val="22"/>
                <w:szCs w:val="22"/>
                <w:rtl/>
              </w:rPr>
              <w:t xml:space="preserve">לעניין זה  </w:t>
            </w:r>
            <w:r w:rsidRPr="006E0BBF">
              <w:rPr>
                <w:rFonts w:hint="cs"/>
                <w:sz w:val="22"/>
                <w:szCs w:val="22"/>
                <w:rtl/>
              </w:rPr>
              <w:t xml:space="preserve">לחברה "מפרת חוק" תחשב כל חברה </w:t>
            </w:r>
            <w:r w:rsidRPr="006E0BBF">
              <w:rPr>
                <w:sz w:val="22"/>
                <w:szCs w:val="22"/>
                <w:rtl/>
              </w:rPr>
              <w:t>פרטית, ציבורית או חברת חוץ אשר לא מילאה אחת או יותר מהחובות הבאות</w:t>
            </w:r>
            <w:r w:rsidRPr="006E0BBF">
              <w:rPr>
                <w:rFonts w:hint="cs"/>
                <w:sz w:val="22"/>
                <w:szCs w:val="22"/>
                <w:rtl/>
              </w:rPr>
              <w:t xml:space="preserve">: </w:t>
            </w:r>
            <w:r w:rsidRPr="006E0BBF">
              <w:rPr>
                <w:sz w:val="22"/>
                <w:szCs w:val="22"/>
                <w:rtl/>
              </w:rPr>
              <w:t xml:space="preserve">א.  </w:t>
            </w:r>
            <w:r w:rsidRPr="006E0BBF">
              <w:rPr>
                <w:rFonts w:hint="cs"/>
                <w:sz w:val="22"/>
                <w:szCs w:val="22"/>
                <w:rtl/>
              </w:rPr>
              <w:t>לא הגישה דוח שנתי</w:t>
            </w:r>
            <w:r w:rsidRPr="006E0BBF">
              <w:rPr>
                <w:sz w:val="22"/>
                <w:szCs w:val="22"/>
                <w:rtl/>
              </w:rPr>
              <w:t xml:space="preserve"> ככל שהחובה להגשתו מוטלת על החברה </w:t>
            </w:r>
            <w:r w:rsidRPr="006E0BBF">
              <w:rPr>
                <w:rFonts w:hint="cs"/>
                <w:sz w:val="22"/>
                <w:szCs w:val="22"/>
                <w:rtl/>
              </w:rPr>
              <w:t>, ב) לא שילמה חובות אגרות שנתיות לגבי אחת או יותר משבע השנים שקדמו לשנה הנוכחית</w:t>
            </w:r>
            <w:r>
              <w:rPr>
                <w:rFonts w:hint="cs"/>
                <w:sz w:val="22"/>
                <w:szCs w:val="22"/>
                <w:rtl/>
              </w:rPr>
              <w:t>]</w:t>
            </w:r>
          </w:p>
          <w:p w:rsidR="001716DF" w:rsidRPr="00D30A1E" w:rsidRDefault="001716DF" w:rsidP="001716DF">
            <w:pPr>
              <w:bidi/>
              <w:rPr>
                <w:rFonts w:ascii="Georgia" w:hAnsi="Georgia"/>
                <w:sz w:val="22"/>
                <w:szCs w:val="22"/>
                <w:rtl/>
              </w:rPr>
            </w:pPr>
          </w:p>
        </w:tc>
      </w:tr>
      <w:tr w:rsidR="001716DF" w:rsidRPr="00D30A1E" w:rsidTr="00C17503">
        <w:trPr>
          <w:trHeight w:val="290"/>
        </w:trPr>
        <w:tc>
          <w:tcPr>
            <w:tcW w:w="0" w:type="auto"/>
            <w:gridSpan w:val="2"/>
          </w:tcPr>
          <w:p w:rsidR="001716DF" w:rsidRPr="00D30A1E" w:rsidRDefault="001716DF" w:rsidP="001716DF">
            <w:pPr>
              <w:bidi/>
              <w:jc w:val="center"/>
              <w:rPr>
                <w:rFonts w:ascii="Georgia" w:hAnsi="Georgia"/>
                <w:sz w:val="22"/>
                <w:szCs w:val="22"/>
                <w:rtl/>
              </w:rPr>
            </w:pPr>
            <w:r w:rsidRPr="00D30A1E">
              <w:rPr>
                <w:rFonts w:ascii="Georgia" w:hAnsi="Georgia" w:hint="eastAsia"/>
                <w:sz w:val="22"/>
                <w:szCs w:val="22"/>
                <w:rtl/>
              </w:rPr>
              <w:t>תאריך</w:t>
            </w:r>
          </w:p>
        </w:tc>
        <w:tc>
          <w:tcPr>
            <w:tcW w:w="0" w:type="auto"/>
          </w:tcPr>
          <w:p w:rsidR="001716DF" w:rsidRPr="00D30A1E" w:rsidRDefault="001716DF" w:rsidP="001716DF">
            <w:pPr>
              <w:bidi/>
              <w:jc w:val="center"/>
              <w:rPr>
                <w:rFonts w:ascii="Georgia" w:hAnsi="Georgia"/>
                <w:sz w:val="22"/>
                <w:szCs w:val="22"/>
                <w:rtl/>
              </w:rPr>
            </w:pPr>
            <w:r w:rsidRPr="00D30A1E">
              <w:rPr>
                <w:rFonts w:ascii="Georgia" w:hAnsi="Georgia" w:hint="eastAsia"/>
                <w:sz w:val="22"/>
                <w:szCs w:val="22"/>
                <w:rtl/>
              </w:rPr>
              <w:t>שם</w:t>
            </w:r>
          </w:p>
        </w:tc>
        <w:tc>
          <w:tcPr>
            <w:tcW w:w="0" w:type="auto"/>
          </w:tcPr>
          <w:p w:rsidR="001716DF" w:rsidRPr="00D30A1E" w:rsidRDefault="001716DF" w:rsidP="001716DF">
            <w:pPr>
              <w:bidi/>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1716DF" w:rsidRPr="00D30A1E" w:rsidTr="00C17503">
        <w:trPr>
          <w:trHeight w:val="290"/>
        </w:trPr>
        <w:tc>
          <w:tcPr>
            <w:tcW w:w="0" w:type="auto"/>
            <w:gridSpan w:val="2"/>
          </w:tcPr>
          <w:p w:rsidR="001716DF" w:rsidRPr="00D30A1E" w:rsidRDefault="001716DF" w:rsidP="001716DF">
            <w:pPr>
              <w:bidi/>
              <w:jc w:val="center"/>
              <w:rPr>
                <w:rFonts w:ascii="Georgia" w:hAnsi="Georgia"/>
                <w:sz w:val="22"/>
                <w:szCs w:val="22"/>
                <w:rtl/>
              </w:rPr>
            </w:pPr>
          </w:p>
        </w:tc>
        <w:tc>
          <w:tcPr>
            <w:tcW w:w="0" w:type="auto"/>
          </w:tcPr>
          <w:p w:rsidR="001716DF" w:rsidRPr="00D30A1E" w:rsidRDefault="001716DF" w:rsidP="001716DF">
            <w:pPr>
              <w:bidi/>
              <w:jc w:val="center"/>
              <w:rPr>
                <w:rFonts w:ascii="Georgia" w:hAnsi="Georgia"/>
                <w:sz w:val="22"/>
                <w:szCs w:val="22"/>
                <w:rtl/>
              </w:rPr>
            </w:pPr>
          </w:p>
        </w:tc>
        <w:tc>
          <w:tcPr>
            <w:tcW w:w="0" w:type="auto"/>
          </w:tcPr>
          <w:p w:rsidR="001716DF" w:rsidRPr="00D30A1E" w:rsidRDefault="001716DF" w:rsidP="001716DF">
            <w:pPr>
              <w:bidi/>
              <w:jc w:val="center"/>
              <w:rPr>
                <w:rFonts w:ascii="Georgia" w:hAnsi="Georgia"/>
                <w:sz w:val="22"/>
                <w:szCs w:val="22"/>
                <w:rtl/>
              </w:rPr>
            </w:pPr>
          </w:p>
        </w:tc>
      </w:tr>
      <w:tr w:rsidR="001716DF" w:rsidRPr="00D30A1E" w:rsidTr="00C17503">
        <w:trPr>
          <w:gridBefore w:val="1"/>
          <w:trHeight w:val="290"/>
        </w:trPr>
        <w:tc>
          <w:tcPr>
            <w:tcW w:w="0" w:type="auto"/>
            <w:gridSpan w:val="3"/>
          </w:tcPr>
          <w:p w:rsidR="001716DF" w:rsidRPr="00D30A1E" w:rsidRDefault="00C17503" w:rsidP="00C17503">
            <w:pPr>
              <w:bidi/>
              <w:rPr>
                <w:rFonts w:ascii="Georgia" w:hAnsi="Georgia"/>
                <w:sz w:val="22"/>
                <w:szCs w:val="22"/>
                <w:rtl/>
              </w:rPr>
            </w:pPr>
            <w:r>
              <w:rPr>
                <w:rFonts w:ascii="Georgia" w:hAnsi="Georgia" w:hint="cs"/>
                <w:sz w:val="22"/>
                <w:szCs w:val="22"/>
                <w:rtl/>
              </w:rPr>
              <w:t>---------------------</w:t>
            </w:r>
            <w:r w:rsidR="001716DF" w:rsidRPr="00D30A1E">
              <w:rPr>
                <w:rFonts w:ascii="Georgia" w:hAnsi="Georgia"/>
                <w:sz w:val="22"/>
                <w:szCs w:val="22"/>
                <w:rtl/>
              </w:rPr>
              <w:t>---------------------------------------------------------------------------------------------------</w:t>
            </w:r>
          </w:p>
        </w:tc>
      </w:tr>
      <w:tr w:rsidR="001716DF" w:rsidRPr="00D30A1E" w:rsidTr="00C17503">
        <w:trPr>
          <w:gridBefore w:val="1"/>
          <w:trHeight w:val="290"/>
        </w:trPr>
        <w:tc>
          <w:tcPr>
            <w:tcW w:w="0" w:type="auto"/>
            <w:gridSpan w:val="3"/>
          </w:tcPr>
          <w:p w:rsidR="001716DF" w:rsidRPr="00D30A1E" w:rsidRDefault="001716DF" w:rsidP="001716DF">
            <w:pPr>
              <w:bidi/>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C17503" w:rsidRPr="00D30A1E" w:rsidTr="00C17503">
        <w:trPr>
          <w:gridBefore w:val="1"/>
          <w:trHeight w:val="2606"/>
        </w:trPr>
        <w:tc>
          <w:tcPr>
            <w:tcW w:w="0" w:type="auto"/>
            <w:gridSpan w:val="3"/>
          </w:tcPr>
          <w:p w:rsidR="00C17503" w:rsidRPr="00D30A1E" w:rsidRDefault="00C17503" w:rsidP="00C17503">
            <w:pPr>
              <w:bidi/>
              <w:jc w:val="both"/>
              <w:rPr>
                <w:rFonts w:ascii="Georgia" w:hAnsi="Georgia"/>
                <w:sz w:val="22"/>
                <w:szCs w:val="22"/>
                <w:rtl/>
              </w:rPr>
            </w:pPr>
          </w:p>
          <w:p w:rsidR="00C17503" w:rsidRPr="00D30A1E" w:rsidRDefault="00C17503" w:rsidP="00C17503">
            <w:pPr>
              <w:bidi/>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C17503" w:rsidRPr="00D30A1E" w:rsidRDefault="00C17503" w:rsidP="00C17503">
            <w:pPr>
              <w:bidi/>
              <w:jc w:val="both"/>
              <w:rPr>
                <w:rFonts w:ascii="Georgia" w:hAnsi="Georgia"/>
                <w:sz w:val="22"/>
                <w:szCs w:val="22"/>
                <w:rtl/>
              </w:rPr>
            </w:pPr>
          </w:p>
          <w:p w:rsidR="00C17503" w:rsidRPr="00D30A1E" w:rsidRDefault="00C17503" w:rsidP="00C17503">
            <w:pPr>
              <w:bidi/>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C17503" w:rsidRPr="00D30A1E" w:rsidRDefault="00C17503" w:rsidP="00C17503">
            <w:pPr>
              <w:bidi/>
              <w:jc w:val="both"/>
              <w:rPr>
                <w:rFonts w:ascii="Georgia" w:hAnsi="Georgia"/>
                <w:sz w:val="22"/>
                <w:szCs w:val="22"/>
                <w:rtl/>
              </w:rPr>
            </w:pPr>
          </w:p>
          <w:p w:rsidR="00C17503" w:rsidRPr="00D30A1E" w:rsidRDefault="00C17503" w:rsidP="00C17503">
            <w:pPr>
              <w:bidi/>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C17503" w:rsidRPr="00D30A1E" w:rsidRDefault="00C17503" w:rsidP="00C17503">
            <w:pPr>
              <w:bidi/>
              <w:jc w:val="both"/>
              <w:rPr>
                <w:rFonts w:ascii="Georgia" w:hAnsi="Georgia"/>
                <w:sz w:val="22"/>
                <w:szCs w:val="22"/>
                <w:rtl/>
              </w:rPr>
            </w:pPr>
          </w:p>
          <w:p w:rsidR="00C17503" w:rsidRPr="00D30A1E" w:rsidRDefault="00C17503" w:rsidP="00C17503">
            <w:pPr>
              <w:bidi/>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bl>
    <w:p w:rsidR="001716DF" w:rsidRDefault="00C17503" w:rsidP="001716DF">
      <w:pPr>
        <w:bidi/>
        <w:jc w:val="center"/>
        <w:rPr>
          <w:b/>
          <w:bCs/>
          <w:u w:val="single"/>
          <w:rtl/>
        </w:rPr>
      </w:pPr>
      <w:r>
        <w:rPr>
          <w:b/>
          <w:bCs/>
          <w:u w:val="single"/>
          <w:rtl/>
        </w:rPr>
        <w:br w:type="page"/>
      </w:r>
      <w:r w:rsidR="001716DF" w:rsidRPr="00EE37CF">
        <w:rPr>
          <w:rFonts w:hint="eastAsia"/>
          <w:b/>
          <w:bCs/>
          <w:u w:val="single"/>
          <w:rtl/>
        </w:rPr>
        <w:lastRenderedPageBreak/>
        <w:t>נספח</w:t>
      </w:r>
      <w:r w:rsidR="001716DF" w:rsidRPr="00EE37CF">
        <w:rPr>
          <w:b/>
          <w:bCs/>
          <w:u w:val="single"/>
          <w:rtl/>
        </w:rPr>
        <w:t xml:space="preserve"> </w:t>
      </w:r>
      <w:r w:rsidR="001716DF">
        <w:rPr>
          <w:rFonts w:hint="cs"/>
          <w:b/>
          <w:bCs/>
          <w:u w:val="single"/>
          <w:rtl/>
        </w:rPr>
        <w:t>2</w:t>
      </w:r>
    </w:p>
    <w:p w:rsidR="001716DF" w:rsidRPr="00EE37CF" w:rsidRDefault="001716DF" w:rsidP="001716DF">
      <w:pPr>
        <w:bidi/>
        <w:jc w:val="center"/>
        <w:rPr>
          <w:b/>
          <w:bCs/>
          <w:u w:val="single"/>
          <w:rtl/>
        </w:rPr>
      </w:pPr>
    </w:p>
    <w:p w:rsidR="001716DF" w:rsidRPr="00EE37CF" w:rsidRDefault="001716DF" w:rsidP="001716DF">
      <w:pPr>
        <w:bidi/>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firstRow="1" w:lastRow="1" w:firstColumn="1" w:lastColumn="1" w:noHBand="0" w:noVBand="0"/>
      </w:tblPr>
      <w:tblGrid>
        <w:gridCol w:w="492"/>
        <w:gridCol w:w="2315"/>
        <w:gridCol w:w="2877"/>
        <w:gridCol w:w="3919"/>
      </w:tblGrid>
      <w:tr w:rsidR="001716DF" w:rsidRPr="00743A2D" w:rsidTr="00743A2D">
        <w:tc>
          <w:tcPr>
            <w:tcW w:w="9603" w:type="dxa"/>
            <w:gridSpan w:val="4"/>
          </w:tcPr>
          <w:p w:rsidR="001716DF" w:rsidRPr="00743A2D" w:rsidRDefault="001716DF" w:rsidP="001716DF">
            <w:pPr>
              <w:bidi/>
              <w:jc w:val="both"/>
              <w:rPr>
                <w:sz w:val="24"/>
                <w:rtl/>
              </w:rPr>
            </w:pPr>
          </w:p>
          <w:p w:rsidR="001716DF" w:rsidRPr="00743A2D" w:rsidRDefault="001716DF" w:rsidP="001716DF">
            <w:pPr>
              <w:bidi/>
              <w:jc w:val="both"/>
              <w:rPr>
                <w:sz w:val="24"/>
                <w:rtl/>
              </w:rPr>
            </w:pPr>
            <w:r w:rsidRPr="00743A2D">
              <w:rPr>
                <w:rFonts w:hint="eastAsia"/>
                <w:sz w:val="24"/>
                <w:rtl/>
              </w:rPr>
              <w:t>אני</w:t>
            </w:r>
            <w:r w:rsidRPr="00743A2D">
              <w:rPr>
                <w:sz w:val="24"/>
                <w:rtl/>
              </w:rPr>
              <w:t xml:space="preserve"> </w:t>
            </w:r>
            <w:r w:rsidRPr="00743A2D">
              <w:rPr>
                <w:rFonts w:hint="eastAsia"/>
                <w:sz w:val="24"/>
                <w:rtl/>
              </w:rPr>
              <w:t>הח</w:t>
            </w:r>
            <w:r w:rsidRPr="00743A2D">
              <w:rPr>
                <w:sz w:val="24"/>
                <w:rtl/>
              </w:rPr>
              <w:t>"</w:t>
            </w:r>
            <w:r w:rsidRPr="00743A2D">
              <w:rPr>
                <w:rFonts w:hint="eastAsia"/>
                <w:sz w:val="24"/>
                <w:rtl/>
              </w:rPr>
              <w:t>מ</w:t>
            </w:r>
            <w:r w:rsidRPr="00743A2D">
              <w:rPr>
                <w:sz w:val="24"/>
                <w:rtl/>
              </w:rPr>
              <w:t xml:space="preserve"> ____________________ </w:t>
            </w:r>
            <w:r w:rsidRPr="00743A2D">
              <w:rPr>
                <w:rFonts w:hint="eastAsia"/>
                <w:sz w:val="24"/>
                <w:rtl/>
              </w:rPr>
              <w:t>ת</w:t>
            </w:r>
            <w:r w:rsidRPr="00743A2D">
              <w:rPr>
                <w:sz w:val="24"/>
                <w:rtl/>
              </w:rPr>
              <w:t>.</w:t>
            </w:r>
            <w:r w:rsidRPr="00743A2D">
              <w:rPr>
                <w:rFonts w:hint="eastAsia"/>
                <w:sz w:val="24"/>
                <w:rtl/>
              </w:rPr>
              <w:t>ז</w:t>
            </w:r>
            <w:r w:rsidRPr="00743A2D">
              <w:rPr>
                <w:sz w:val="24"/>
                <w:rtl/>
              </w:rPr>
              <w:t xml:space="preserve">. _________________ </w:t>
            </w:r>
            <w:r w:rsidRPr="00743A2D">
              <w:rPr>
                <w:rFonts w:hint="eastAsia"/>
                <w:sz w:val="24"/>
                <w:rtl/>
              </w:rPr>
              <w:t>לאחר</w:t>
            </w:r>
            <w:r w:rsidRPr="00743A2D">
              <w:rPr>
                <w:sz w:val="24"/>
                <w:rtl/>
              </w:rPr>
              <w:t xml:space="preserve"> </w:t>
            </w:r>
            <w:r w:rsidRPr="00743A2D">
              <w:rPr>
                <w:rFonts w:hint="eastAsia"/>
                <w:sz w:val="24"/>
                <w:rtl/>
              </w:rPr>
              <w:t>שהוזהרתי</w:t>
            </w:r>
            <w:r w:rsidRPr="00743A2D">
              <w:rPr>
                <w:sz w:val="24"/>
                <w:rtl/>
              </w:rPr>
              <w:t xml:space="preserve"> </w:t>
            </w:r>
            <w:r w:rsidRPr="00743A2D">
              <w:rPr>
                <w:rFonts w:hint="eastAsia"/>
                <w:sz w:val="24"/>
                <w:rtl/>
              </w:rPr>
              <w:t>כי</w:t>
            </w:r>
            <w:r w:rsidRPr="00743A2D">
              <w:rPr>
                <w:sz w:val="24"/>
                <w:rtl/>
              </w:rPr>
              <w:t xml:space="preserve"> </w:t>
            </w:r>
            <w:r w:rsidRPr="00743A2D">
              <w:rPr>
                <w:rFonts w:hint="eastAsia"/>
                <w:sz w:val="24"/>
                <w:rtl/>
              </w:rPr>
              <w:t>עלי</w:t>
            </w:r>
            <w:r w:rsidRPr="00743A2D">
              <w:rPr>
                <w:sz w:val="24"/>
                <w:rtl/>
              </w:rPr>
              <w:t xml:space="preserve"> </w:t>
            </w:r>
            <w:r w:rsidRPr="00743A2D">
              <w:rPr>
                <w:rFonts w:hint="eastAsia"/>
                <w:sz w:val="24"/>
                <w:rtl/>
              </w:rPr>
              <w:t>לומר</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האמת</w:t>
            </w:r>
            <w:r w:rsidRPr="00743A2D">
              <w:rPr>
                <w:sz w:val="24"/>
                <w:rtl/>
              </w:rPr>
              <w:t xml:space="preserve"> </w:t>
            </w:r>
            <w:r w:rsidRPr="00743A2D">
              <w:rPr>
                <w:rFonts w:hint="eastAsia"/>
                <w:sz w:val="24"/>
                <w:rtl/>
              </w:rPr>
              <w:t>וכי</w:t>
            </w:r>
            <w:r w:rsidRPr="00743A2D">
              <w:rPr>
                <w:sz w:val="24"/>
                <w:rtl/>
              </w:rPr>
              <w:t xml:space="preserve"> </w:t>
            </w:r>
            <w:r w:rsidRPr="00743A2D">
              <w:rPr>
                <w:rFonts w:hint="eastAsia"/>
                <w:sz w:val="24"/>
                <w:rtl/>
              </w:rPr>
              <w:t>אהיה</w:t>
            </w:r>
            <w:r w:rsidRPr="00743A2D">
              <w:rPr>
                <w:sz w:val="24"/>
                <w:rtl/>
              </w:rPr>
              <w:t xml:space="preserve"> </w:t>
            </w:r>
            <w:r w:rsidRPr="00743A2D">
              <w:rPr>
                <w:rFonts w:hint="eastAsia"/>
                <w:sz w:val="24"/>
                <w:rtl/>
              </w:rPr>
              <w:t>צפוי</w:t>
            </w:r>
            <w:r w:rsidRPr="00743A2D">
              <w:rPr>
                <w:sz w:val="24"/>
                <w:rtl/>
              </w:rPr>
              <w:t xml:space="preserve"> </w:t>
            </w:r>
            <w:r w:rsidRPr="00743A2D">
              <w:rPr>
                <w:rFonts w:hint="eastAsia"/>
                <w:sz w:val="24"/>
                <w:rtl/>
              </w:rPr>
              <w:t>לעונשים</w:t>
            </w:r>
            <w:r w:rsidRPr="00743A2D">
              <w:rPr>
                <w:sz w:val="24"/>
                <w:rtl/>
              </w:rPr>
              <w:t xml:space="preserve"> </w:t>
            </w:r>
            <w:r w:rsidRPr="00743A2D">
              <w:rPr>
                <w:rFonts w:hint="eastAsia"/>
                <w:sz w:val="24"/>
                <w:rtl/>
              </w:rPr>
              <w:t>הקבועים</w:t>
            </w:r>
            <w:r w:rsidRPr="00743A2D">
              <w:rPr>
                <w:sz w:val="24"/>
                <w:rtl/>
              </w:rPr>
              <w:t xml:space="preserve"> </w:t>
            </w:r>
            <w:r w:rsidRPr="00743A2D">
              <w:rPr>
                <w:rFonts w:hint="eastAsia"/>
                <w:sz w:val="24"/>
                <w:rtl/>
              </w:rPr>
              <w:t>בחוק</w:t>
            </w:r>
            <w:r w:rsidRPr="00743A2D">
              <w:rPr>
                <w:sz w:val="24"/>
                <w:rtl/>
              </w:rPr>
              <w:t xml:space="preserve"> </w:t>
            </w:r>
            <w:r w:rsidRPr="00743A2D">
              <w:rPr>
                <w:rFonts w:hint="eastAsia"/>
                <w:sz w:val="24"/>
                <w:rtl/>
              </w:rPr>
              <w:t>אם</w:t>
            </w:r>
            <w:r w:rsidRPr="00743A2D">
              <w:rPr>
                <w:sz w:val="24"/>
                <w:rtl/>
              </w:rPr>
              <w:t xml:space="preserve"> </w:t>
            </w:r>
            <w:r w:rsidRPr="00743A2D">
              <w:rPr>
                <w:rFonts w:hint="eastAsia"/>
                <w:sz w:val="24"/>
                <w:rtl/>
              </w:rPr>
              <w:t>לא</w:t>
            </w:r>
            <w:r w:rsidRPr="00743A2D">
              <w:rPr>
                <w:sz w:val="24"/>
                <w:rtl/>
              </w:rPr>
              <w:t xml:space="preserve"> </w:t>
            </w:r>
            <w:r w:rsidRPr="00743A2D">
              <w:rPr>
                <w:rFonts w:hint="eastAsia"/>
                <w:sz w:val="24"/>
                <w:rtl/>
              </w:rPr>
              <w:t>אעשה</w:t>
            </w:r>
            <w:r w:rsidRPr="00743A2D">
              <w:rPr>
                <w:sz w:val="24"/>
                <w:rtl/>
              </w:rPr>
              <w:t xml:space="preserve"> </w:t>
            </w:r>
            <w:r w:rsidRPr="00743A2D">
              <w:rPr>
                <w:rFonts w:hint="eastAsia"/>
                <w:sz w:val="24"/>
                <w:rtl/>
              </w:rPr>
              <w:t>כן</w:t>
            </w:r>
            <w:r w:rsidRPr="00743A2D">
              <w:rPr>
                <w:sz w:val="24"/>
                <w:rtl/>
              </w:rPr>
              <w:t xml:space="preserve">, </w:t>
            </w:r>
            <w:r w:rsidRPr="00743A2D">
              <w:rPr>
                <w:rFonts w:hint="eastAsia"/>
                <w:sz w:val="24"/>
                <w:rtl/>
              </w:rPr>
              <w:t>מצהיר</w:t>
            </w:r>
            <w:r w:rsidRPr="00743A2D">
              <w:rPr>
                <w:sz w:val="24"/>
                <w:rtl/>
              </w:rPr>
              <w:t>/</w:t>
            </w:r>
            <w:r w:rsidRPr="00743A2D">
              <w:rPr>
                <w:rFonts w:hint="eastAsia"/>
                <w:sz w:val="24"/>
                <w:rtl/>
              </w:rPr>
              <w:t>ה</w:t>
            </w:r>
            <w:r w:rsidRPr="00743A2D">
              <w:rPr>
                <w:sz w:val="24"/>
                <w:rtl/>
              </w:rPr>
              <w:t xml:space="preserve"> </w:t>
            </w:r>
            <w:r w:rsidRPr="00743A2D">
              <w:rPr>
                <w:rFonts w:hint="eastAsia"/>
                <w:sz w:val="24"/>
                <w:rtl/>
              </w:rPr>
              <w:t>בזה</w:t>
            </w:r>
            <w:r w:rsidRPr="00743A2D">
              <w:rPr>
                <w:sz w:val="24"/>
                <w:rtl/>
              </w:rPr>
              <w:t xml:space="preserve"> </w:t>
            </w:r>
            <w:r w:rsidRPr="00743A2D">
              <w:rPr>
                <w:rFonts w:hint="eastAsia"/>
                <w:sz w:val="24"/>
                <w:rtl/>
              </w:rPr>
              <w:t>כדלקמן</w:t>
            </w:r>
            <w:r w:rsidRPr="00743A2D">
              <w:rPr>
                <w:sz w:val="24"/>
                <w:rtl/>
              </w:rPr>
              <w:t>:</w:t>
            </w:r>
          </w:p>
        </w:tc>
      </w:tr>
      <w:tr w:rsidR="001716DF" w:rsidRPr="00743A2D" w:rsidTr="00743A2D">
        <w:tc>
          <w:tcPr>
            <w:tcW w:w="9603" w:type="dxa"/>
            <w:gridSpan w:val="4"/>
          </w:tcPr>
          <w:p w:rsidR="001716DF" w:rsidRPr="00743A2D" w:rsidRDefault="001716DF" w:rsidP="001716DF">
            <w:pPr>
              <w:bidi/>
              <w:jc w:val="both"/>
              <w:rPr>
                <w:sz w:val="24"/>
                <w:rtl/>
              </w:rPr>
            </w:pPr>
          </w:p>
        </w:tc>
      </w:tr>
      <w:tr w:rsidR="001716DF" w:rsidRPr="00743A2D" w:rsidTr="00743A2D">
        <w:tc>
          <w:tcPr>
            <w:tcW w:w="9603" w:type="dxa"/>
            <w:gridSpan w:val="4"/>
          </w:tcPr>
          <w:p w:rsidR="001716DF" w:rsidRPr="00743A2D" w:rsidRDefault="001716DF" w:rsidP="001716DF">
            <w:pPr>
              <w:bidi/>
              <w:jc w:val="both"/>
              <w:rPr>
                <w:sz w:val="24"/>
                <w:rtl/>
              </w:rPr>
            </w:pPr>
            <w:r w:rsidRPr="00743A2D">
              <w:rPr>
                <w:rFonts w:hint="eastAsia"/>
                <w:sz w:val="24"/>
                <w:rtl/>
              </w:rPr>
              <w:t>הנני</w:t>
            </w:r>
            <w:r w:rsidRPr="00743A2D">
              <w:rPr>
                <w:sz w:val="24"/>
                <w:rtl/>
              </w:rPr>
              <w:t xml:space="preserve"> </w:t>
            </w:r>
            <w:r w:rsidRPr="00743A2D">
              <w:rPr>
                <w:rFonts w:hint="eastAsia"/>
                <w:sz w:val="24"/>
                <w:rtl/>
              </w:rPr>
              <w:t>נותן</w:t>
            </w:r>
            <w:r w:rsidRPr="00743A2D">
              <w:rPr>
                <w:sz w:val="24"/>
                <w:rtl/>
              </w:rPr>
              <w:t xml:space="preserve"> </w:t>
            </w:r>
            <w:r w:rsidRPr="00743A2D">
              <w:rPr>
                <w:rFonts w:hint="eastAsia"/>
                <w:sz w:val="24"/>
                <w:rtl/>
              </w:rPr>
              <w:t>תצהיר</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בשם</w:t>
            </w:r>
            <w:r w:rsidRPr="00743A2D">
              <w:rPr>
                <w:sz w:val="24"/>
                <w:rtl/>
              </w:rPr>
              <w:t xml:space="preserve"> _____________________ </w:t>
            </w:r>
            <w:r w:rsidRPr="00743A2D">
              <w:rPr>
                <w:rFonts w:hint="eastAsia"/>
                <w:sz w:val="24"/>
                <w:rtl/>
              </w:rPr>
              <w:t>שהוא</w:t>
            </w:r>
            <w:r w:rsidRPr="00743A2D">
              <w:rPr>
                <w:sz w:val="24"/>
                <w:rtl/>
              </w:rPr>
              <w:t xml:space="preserve"> </w:t>
            </w:r>
            <w:r w:rsidRPr="00743A2D">
              <w:rPr>
                <w:rFonts w:hint="eastAsia"/>
                <w:sz w:val="24"/>
                <w:rtl/>
              </w:rPr>
              <w:t>המציע</w:t>
            </w:r>
            <w:r w:rsidRPr="00743A2D">
              <w:rPr>
                <w:sz w:val="24"/>
                <w:rtl/>
              </w:rPr>
              <w:t xml:space="preserve"> [ </w:t>
            </w:r>
            <w:r w:rsidRPr="00743A2D">
              <w:rPr>
                <w:rFonts w:hint="eastAsia"/>
                <w:sz w:val="24"/>
                <w:rtl/>
              </w:rPr>
              <w:t>להלן</w:t>
            </w:r>
            <w:r w:rsidRPr="00743A2D">
              <w:rPr>
                <w:sz w:val="24"/>
                <w:rtl/>
              </w:rPr>
              <w:t xml:space="preserve"> – "</w:t>
            </w:r>
            <w:r w:rsidRPr="00743A2D">
              <w:rPr>
                <w:rFonts w:hint="eastAsia"/>
                <w:b/>
                <w:bCs/>
                <w:sz w:val="24"/>
                <w:rtl/>
              </w:rPr>
              <w:t>המציע</w:t>
            </w:r>
            <w:r w:rsidRPr="00743A2D">
              <w:rPr>
                <w:sz w:val="24"/>
                <w:rtl/>
              </w:rPr>
              <w:t xml:space="preserve">"] </w:t>
            </w:r>
            <w:r w:rsidRPr="00743A2D">
              <w:rPr>
                <w:rFonts w:hint="eastAsia"/>
                <w:sz w:val="24"/>
                <w:rtl/>
              </w:rPr>
              <w:t>המבקש</w:t>
            </w:r>
            <w:r w:rsidRPr="00743A2D">
              <w:rPr>
                <w:sz w:val="24"/>
                <w:rtl/>
              </w:rPr>
              <w:t xml:space="preserve"> </w:t>
            </w:r>
            <w:r w:rsidRPr="00743A2D">
              <w:rPr>
                <w:rFonts w:hint="eastAsia"/>
                <w:sz w:val="24"/>
                <w:rtl/>
              </w:rPr>
              <w:t>להתקשר</w:t>
            </w:r>
            <w:r w:rsidRPr="00743A2D">
              <w:rPr>
                <w:sz w:val="24"/>
                <w:rtl/>
              </w:rPr>
              <w:t xml:space="preserve"> </w:t>
            </w:r>
            <w:r w:rsidRPr="00743A2D">
              <w:rPr>
                <w:rFonts w:hint="eastAsia"/>
                <w:sz w:val="24"/>
                <w:rtl/>
              </w:rPr>
              <w:t>עם</w:t>
            </w:r>
            <w:r w:rsidRPr="00743A2D">
              <w:rPr>
                <w:sz w:val="24"/>
                <w:rtl/>
              </w:rPr>
              <w:t xml:space="preserve"> </w:t>
            </w:r>
            <w:r w:rsidRPr="00743A2D">
              <w:rPr>
                <w:rFonts w:hint="eastAsia"/>
                <w:sz w:val="24"/>
                <w:rtl/>
              </w:rPr>
              <w:t>עורך</w:t>
            </w:r>
            <w:r w:rsidRPr="00743A2D">
              <w:rPr>
                <w:sz w:val="24"/>
                <w:rtl/>
              </w:rPr>
              <w:t xml:space="preserve"> </w:t>
            </w:r>
            <w:r w:rsidRPr="00743A2D">
              <w:rPr>
                <w:rFonts w:hint="eastAsia"/>
                <w:sz w:val="24"/>
                <w:rtl/>
              </w:rPr>
              <w:t>המכרז</w:t>
            </w:r>
            <w:r w:rsidRPr="00743A2D">
              <w:rPr>
                <w:sz w:val="24"/>
                <w:rtl/>
              </w:rPr>
              <w:t xml:space="preserve">. </w:t>
            </w:r>
            <w:r w:rsidRPr="00743A2D">
              <w:rPr>
                <w:rFonts w:hint="eastAsia"/>
                <w:sz w:val="24"/>
                <w:rtl/>
              </w:rPr>
              <w:t>אני</w:t>
            </w:r>
            <w:r w:rsidRPr="00743A2D">
              <w:rPr>
                <w:sz w:val="24"/>
                <w:rtl/>
              </w:rPr>
              <w:t xml:space="preserve"> </w:t>
            </w:r>
            <w:r w:rsidRPr="00743A2D">
              <w:rPr>
                <w:rFonts w:hint="eastAsia"/>
                <w:sz w:val="24"/>
                <w:rtl/>
              </w:rPr>
              <w:t>מצהיר</w:t>
            </w:r>
            <w:r w:rsidRPr="00743A2D">
              <w:rPr>
                <w:sz w:val="24"/>
                <w:rtl/>
              </w:rPr>
              <w:t>/</w:t>
            </w:r>
            <w:r w:rsidRPr="00743A2D">
              <w:rPr>
                <w:rFonts w:hint="eastAsia"/>
                <w:sz w:val="24"/>
                <w:rtl/>
              </w:rPr>
              <w:t>ה</w:t>
            </w:r>
            <w:r w:rsidRPr="00743A2D">
              <w:rPr>
                <w:sz w:val="24"/>
                <w:rtl/>
              </w:rPr>
              <w:t xml:space="preserve"> </w:t>
            </w:r>
            <w:r w:rsidRPr="00743A2D">
              <w:rPr>
                <w:rFonts w:hint="eastAsia"/>
                <w:sz w:val="24"/>
                <w:rtl/>
              </w:rPr>
              <w:t>כי</w:t>
            </w:r>
            <w:r w:rsidRPr="00743A2D">
              <w:rPr>
                <w:sz w:val="24"/>
                <w:rtl/>
              </w:rPr>
              <w:t xml:space="preserve"> </w:t>
            </w:r>
            <w:r w:rsidRPr="00743A2D">
              <w:rPr>
                <w:rFonts w:hint="eastAsia"/>
                <w:sz w:val="24"/>
                <w:rtl/>
              </w:rPr>
              <w:t>הנני</w:t>
            </w:r>
            <w:r w:rsidRPr="00743A2D">
              <w:rPr>
                <w:sz w:val="24"/>
                <w:rtl/>
              </w:rPr>
              <w:t xml:space="preserve"> </w:t>
            </w:r>
            <w:r w:rsidRPr="00743A2D">
              <w:rPr>
                <w:rFonts w:hint="eastAsia"/>
                <w:sz w:val="24"/>
                <w:rtl/>
              </w:rPr>
              <w:t>מוסמך</w:t>
            </w:r>
            <w:r w:rsidRPr="00743A2D">
              <w:rPr>
                <w:sz w:val="24"/>
                <w:rtl/>
              </w:rPr>
              <w:t>/</w:t>
            </w:r>
            <w:r w:rsidRPr="00743A2D">
              <w:rPr>
                <w:rFonts w:hint="eastAsia"/>
                <w:sz w:val="24"/>
                <w:rtl/>
              </w:rPr>
              <w:t>ת</w:t>
            </w:r>
            <w:r w:rsidRPr="00743A2D">
              <w:rPr>
                <w:sz w:val="24"/>
                <w:rtl/>
              </w:rPr>
              <w:t xml:space="preserve"> </w:t>
            </w:r>
            <w:r w:rsidRPr="00743A2D">
              <w:rPr>
                <w:rFonts w:hint="eastAsia"/>
                <w:sz w:val="24"/>
                <w:rtl/>
              </w:rPr>
              <w:t>לתת</w:t>
            </w:r>
            <w:r w:rsidRPr="00743A2D">
              <w:rPr>
                <w:sz w:val="24"/>
                <w:rtl/>
              </w:rPr>
              <w:t xml:space="preserve"> </w:t>
            </w:r>
            <w:r w:rsidRPr="00743A2D">
              <w:rPr>
                <w:rFonts w:hint="eastAsia"/>
                <w:sz w:val="24"/>
                <w:rtl/>
              </w:rPr>
              <w:t>תצהיר</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בשם</w:t>
            </w:r>
            <w:r w:rsidRPr="00743A2D">
              <w:rPr>
                <w:sz w:val="24"/>
                <w:rtl/>
              </w:rPr>
              <w:t xml:space="preserve"> </w:t>
            </w:r>
            <w:r w:rsidRPr="00743A2D">
              <w:rPr>
                <w:rFonts w:hint="eastAsia"/>
                <w:sz w:val="24"/>
                <w:rtl/>
              </w:rPr>
              <w:t>המציע</w:t>
            </w:r>
            <w:r w:rsidRPr="00743A2D">
              <w:rPr>
                <w:sz w:val="24"/>
                <w:rtl/>
              </w:rPr>
              <w:t>.</w:t>
            </w:r>
          </w:p>
        </w:tc>
      </w:tr>
      <w:tr w:rsidR="001716DF" w:rsidRPr="00743A2D" w:rsidTr="00743A2D">
        <w:tc>
          <w:tcPr>
            <w:tcW w:w="9603" w:type="dxa"/>
            <w:gridSpan w:val="4"/>
          </w:tcPr>
          <w:p w:rsidR="001716DF" w:rsidRPr="00743A2D" w:rsidRDefault="001716DF" w:rsidP="001716DF">
            <w:pPr>
              <w:bidi/>
              <w:jc w:val="both"/>
              <w:rPr>
                <w:sz w:val="24"/>
                <w:rtl/>
              </w:rPr>
            </w:pPr>
          </w:p>
        </w:tc>
      </w:tr>
      <w:tr w:rsidR="001716DF" w:rsidRPr="00743A2D" w:rsidTr="00743A2D">
        <w:tc>
          <w:tcPr>
            <w:tcW w:w="9603" w:type="dxa"/>
            <w:gridSpan w:val="4"/>
          </w:tcPr>
          <w:p w:rsidR="001716DF" w:rsidRPr="00743A2D" w:rsidRDefault="001716DF" w:rsidP="001716DF">
            <w:pPr>
              <w:bidi/>
              <w:jc w:val="both"/>
              <w:rPr>
                <w:sz w:val="24"/>
                <w:rtl/>
              </w:rPr>
            </w:pPr>
            <w:r w:rsidRPr="00743A2D">
              <w:rPr>
                <w:rFonts w:hint="eastAsia"/>
                <w:sz w:val="24"/>
                <w:rtl/>
              </w:rPr>
              <w:t>בתצהירי</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משמעותו</w:t>
            </w:r>
            <w:r w:rsidRPr="00743A2D">
              <w:rPr>
                <w:sz w:val="24"/>
                <w:rtl/>
              </w:rPr>
              <w:t xml:space="preserve"> </w:t>
            </w:r>
            <w:r w:rsidRPr="00743A2D">
              <w:rPr>
                <w:rFonts w:hint="eastAsia"/>
                <w:sz w:val="24"/>
                <w:rtl/>
              </w:rPr>
              <w:t>של</w:t>
            </w:r>
            <w:r w:rsidRPr="00743A2D">
              <w:rPr>
                <w:sz w:val="24"/>
                <w:rtl/>
              </w:rPr>
              <w:t xml:space="preserve"> </w:t>
            </w:r>
            <w:r w:rsidRPr="00743A2D">
              <w:rPr>
                <w:rFonts w:hint="eastAsia"/>
                <w:sz w:val="24"/>
                <w:rtl/>
              </w:rPr>
              <w:t>המונח</w:t>
            </w:r>
            <w:r w:rsidRPr="00743A2D">
              <w:rPr>
                <w:sz w:val="24"/>
                <w:rtl/>
              </w:rPr>
              <w:t xml:space="preserve"> </w:t>
            </w:r>
            <w:r w:rsidRPr="00743A2D">
              <w:rPr>
                <w:rFonts w:hint="eastAsia"/>
                <w:b/>
                <w:bCs/>
                <w:sz w:val="24"/>
                <w:rtl/>
              </w:rPr>
              <w:t>בעל</w:t>
            </w:r>
            <w:r w:rsidRPr="00743A2D">
              <w:rPr>
                <w:b/>
                <w:bCs/>
                <w:sz w:val="24"/>
                <w:rtl/>
              </w:rPr>
              <w:t xml:space="preserve"> </w:t>
            </w:r>
            <w:r w:rsidRPr="00743A2D">
              <w:rPr>
                <w:rFonts w:hint="eastAsia"/>
                <w:b/>
                <w:bCs/>
                <w:sz w:val="24"/>
                <w:rtl/>
              </w:rPr>
              <w:t>זיקה</w:t>
            </w:r>
            <w:r w:rsidRPr="00743A2D">
              <w:rPr>
                <w:sz w:val="24"/>
                <w:rtl/>
              </w:rPr>
              <w:t xml:space="preserve"> </w:t>
            </w:r>
            <w:r w:rsidRPr="00743A2D">
              <w:rPr>
                <w:rFonts w:hint="eastAsia"/>
                <w:sz w:val="24"/>
                <w:rtl/>
              </w:rPr>
              <w:t>כהגדרתו</w:t>
            </w:r>
            <w:r w:rsidRPr="00743A2D">
              <w:rPr>
                <w:sz w:val="24"/>
                <w:rtl/>
              </w:rPr>
              <w:t xml:space="preserve"> </w:t>
            </w:r>
            <w:r w:rsidRPr="00743A2D">
              <w:rPr>
                <w:rFonts w:hint="eastAsia"/>
                <w:sz w:val="24"/>
                <w:rtl/>
              </w:rPr>
              <w:t>בחוק</w:t>
            </w:r>
            <w:r w:rsidRPr="00743A2D">
              <w:rPr>
                <w:sz w:val="24"/>
                <w:rtl/>
              </w:rPr>
              <w:t xml:space="preserve"> </w:t>
            </w:r>
            <w:r w:rsidRPr="00743A2D">
              <w:rPr>
                <w:rFonts w:hint="eastAsia"/>
                <w:sz w:val="24"/>
                <w:rtl/>
              </w:rPr>
              <w:t>עסקאות</w:t>
            </w:r>
            <w:r w:rsidRPr="00743A2D">
              <w:rPr>
                <w:sz w:val="24"/>
                <w:rtl/>
              </w:rPr>
              <w:t xml:space="preserve"> </w:t>
            </w:r>
            <w:r w:rsidRPr="00743A2D">
              <w:rPr>
                <w:rFonts w:hint="eastAsia"/>
                <w:sz w:val="24"/>
                <w:rtl/>
              </w:rPr>
              <w:t>גופים</w:t>
            </w:r>
            <w:r w:rsidRPr="00743A2D">
              <w:rPr>
                <w:sz w:val="24"/>
                <w:rtl/>
              </w:rPr>
              <w:t xml:space="preserve"> </w:t>
            </w:r>
            <w:r w:rsidRPr="00743A2D">
              <w:rPr>
                <w:rFonts w:hint="eastAsia"/>
                <w:sz w:val="24"/>
                <w:rtl/>
              </w:rPr>
              <w:t>ציבוריים</w:t>
            </w:r>
            <w:r w:rsidRPr="00743A2D">
              <w:rPr>
                <w:sz w:val="24"/>
                <w:rtl/>
              </w:rPr>
              <w:t xml:space="preserve"> </w:t>
            </w:r>
            <w:proofErr w:type="spellStart"/>
            <w:r w:rsidRPr="00743A2D">
              <w:rPr>
                <w:rFonts w:hint="eastAsia"/>
                <w:sz w:val="24"/>
                <w:rtl/>
              </w:rPr>
              <w:t>התשל</w:t>
            </w:r>
            <w:r w:rsidRPr="00743A2D">
              <w:rPr>
                <w:sz w:val="24"/>
                <w:rtl/>
              </w:rPr>
              <w:t>"</w:t>
            </w:r>
            <w:r w:rsidRPr="00743A2D">
              <w:rPr>
                <w:rFonts w:hint="eastAsia"/>
                <w:sz w:val="24"/>
                <w:rtl/>
              </w:rPr>
              <w:t>ו</w:t>
            </w:r>
            <w:proofErr w:type="spellEnd"/>
            <w:r w:rsidRPr="00743A2D">
              <w:rPr>
                <w:sz w:val="24"/>
                <w:rtl/>
              </w:rPr>
              <w:t xml:space="preserve"> – 1976 [ </w:t>
            </w:r>
            <w:r w:rsidRPr="00743A2D">
              <w:rPr>
                <w:rFonts w:hint="eastAsia"/>
                <w:sz w:val="24"/>
                <w:rtl/>
              </w:rPr>
              <w:t>להלן</w:t>
            </w:r>
            <w:r w:rsidRPr="00743A2D">
              <w:rPr>
                <w:sz w:val="24"/>
                <w:rtl/>
              </w:rPr>
              <w:t xml:space="preserve"> – "</w:t>
            </w:r>
            <w:r w:rsidRPr="00743A2D">
              <w:rPr>
                <w:rFonts w:hint="eastAsia"/>
                <w:b/>
                <w:bCs/>
                <w:sz w:val="24"/>
                <w:rtl/>
              </w:rPr>
              <w:t>חוק</w:t>
            </w:r>
            <w:r w:rsidRPr="00743A2D">
              <w:rPr>
                <w:b/>
                <w:bCs/>
                <w:sz w:val="24"/>
                <w:rtl/>
              </w:rPr>
              <w:t xml:space="preserve"> </w:t>
            </w:r>
            <w:r w:rsidRPr="00743A2D">
              <w:rPr>
                <w:rFonts w:hint="eastAsia"/>
                <w:b/>
                <w:bCs/>
                <w:sz w:val="24"/>
                <w:rtl/>
              </w:rPr>
              <w:t>עסקאות</w:t>
            </w:r>
            <w:r w:rsidRPr="00743A2D">
              <w:rPr>
                <w:b/>
                <w:bCs/>
                <w:sz w:val="24"/>
                <w:rtl/>
              </w:rPr>
              <w:t xml:space="preserve"> </w:t>
            </w:r>
            <w:r w:rsidRPr="00743A2D">
              <w:rPr>
                <w:rFonts w:hint="eastAsia"/>
                <w:b/>
                <w:bCs/>
                <w:sz w:val="24"/>
                <w:rtl/>
              </w:rPr>
              <w:t>גופים</w:t>
            </w:r>
            <w:r w:rsidRPr="00743A2D">
              <w:rPr>
                <w:b/>
                <w:bCs/>
                <w:sz w:val="24"/>
                <w:rtl/>
              </w:rPr>
              <w:t xml:space="preserve"> </w:t>
            </w:r>
            <w:r w:rsidRPr="00743A2D">
              <w:rPr>
                <w:rFonts w:hint="eastAsia"/>
                <w:b/>
                <w:bCs/>
                <w:sz w:val="24"/>
                <w:rtl/>
              </w:rPr>
              <w:t>ציבוריים</w:t>
            </w:r>
            <w:r w:rsidRPr="00743A2D">
              <w:rPr>
                <w:sz w:val="24"/>
                <w:rtl/>
              </w:rPr>
              <w:t xml:space="preserve">"] . </w:t>
            </w:r>
            <w:r w:rsidRPr="00743A2D">
              <w:rPr>
                <w:rFonts w:hint="eastAsia"/>
                <w:sz w:val="24"/>
                <w:rtl/>
              </w:rPr>
              <w:t>אני</w:t>
            </w:r>
            <w:r w:rsidRPr="00743A2D">
              <w:rPr>
                <w:sz w:val="24"/>
                <w:rtl/>
              </w:rPr>
              <w:t xml:space="preserve"> </w:t>
            </w:r>
            <w:r w:rsidRPr="00743A2D">
              <w:rPr>
                <w:rFonts w:hint="eastAsia"/>
                <w:sz w:val="24"/>
                <w:rtl/>
              </w:rPr>
              <w:t>מאשר</w:t>
            </w:r>
            <w:r w:rsidRPr="00743A2D">
              <w:rPr>
                <w:sz w:val="24"/>
                <w:rtl/>
              </w:rPr>
              <w:t xml:space="preserve"> /</w:t>
            </w:r>
            <w:r w:rsidRPr="00743A2D">
              <w:rPr>
                <w:rFonts w:hint="eastAsia"/>
                <w:sz w:val="24"/>
                <w:rtl/>
              </w:rPr>
              <w:t>ת</w:t>
            </w:r>
            <w:r w:rsidRPr="00743A2D">
              <w:rPr>
                <w:sz w:val="24"/>
                <w:rtl/>
              </w:rPr>
              <w:t xml:space="preserve"> </w:t>
            </w:r>
            <w:r w:rsidRPr="00743A2D">
              <w:rPr>
                <w:rFonts w:hint="eastAsia"/>
                <w:sz w:val="24"/>
                <w:rtl/>
              </w:rPr>
              <w:t>כי</w:t>
            </w:r>
            <w:r w:rsidRPr="00743A2D">
              <w:rPr>
                <w:sz w:val="24"/>
                <w:rtl/>
              </w:rPr>
              <w:t xml:space="preserve"> </w:t>
            </w:r>
            <w:r w:rsidRPr="00743A2D">
              <w:rPr>
                <w:rFonts w:hint="eastAsia"/>
                <w:sz w:val="24"/>
                <w:rtl/>
              </w:rPr>
              <w:t>הוסברה</w:t>
            </w:r>
            <w:r w:rsidRPr="00743A2D">
              <w:rPr>
                <w:sz w:val="24"/>
                <w:rtl/>
              </w:rPr>
              <w:t xml:space="preserve"> </w:t>
            </w:r>
            <w:r w:rsidRPr="00743A2D">
              <w:rPr>
                <w:rFonts w:hint="eastAsia"/>
                <w:sz w:val="24"/>
                <w:rtl/>
              </w:rPr>
              <w:t>לי</w:t>
            </w:r>
            <w:r w:rsidRPr="00743A2D">
              <w:rPr>
                <w:sz w:val="24"/>
                <w:rtl/>
              </w:rPr>
              <w:t xml:space="preserve"> </w:t>
            </w:r>
            <w:r w:rsidRPr="00743A2D">
              <w:rPr>
                <w:rFonts w:hint="eastAsia"/>
                <w:sz w:val="24"/>
                <w:rtl/>
              </w:rPr>
              <w:t>משמעותו</w:t>
            </w:r>
            <w:r w:rsidRPr="00743A2D">
              <w:rPr>
                <w:sz w:val="24"/>
                <w:rtl/>
              </w:rPr>
              <w:t xml:space="preserve"> </w:t>
            </w:r>
            <w:r w:rsidRPr="00743A2D">
              <w:rPr>
                <w:rFonts w:hint="eastAsia"/>
                <w:sz w:val="24"/>
                <w:rtl/>
              </w:rPr>
              <w:t>של</w:t>
            </w:r>
            <w:r w:rsidRPr="00743A2D">
              <w:rPr>
                <w:sz w:val="24"/>
                <w:rtl/>
              </w:rPr>
              <w:t xml:space="preserve"> </w:t>
            </w:r>
            <w:r w:rsidRPr="00743A2D">
              <w:rPr>
                <w:rFonts w:hint="eastAsia"/>
                <w:sz w:val="24"/>
                <w:rtl/>
              </w:rPr>
              <w:t>מונח</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וכי</w:t>
            </w:r>
            <w:r w:rsidRPr="00743A2D">
              <w:rPr>
                <w:sz w:val="24"/>
                <w:rtl/>
              </w:rPr>
              <w:t xml:space="preserve"> </w:t>
            </w:r>
            <w:r w:rsidRPr="00743A2D">
              <w:rPr>
                <w:rFonts w:hint="eastAsia"/>
                <w:sz w:val="24"/>
                <w:rtl/>
              </w:rPr>
              <w:t>אני</w:t>
            </w:r>
            <w:r w:rsidRPr="00743A2D">
              <w:rPr>
                <w:sz w:val="24"/>
                <w:rtl/>
              </w:rPr>
              <w:t xml:space="preserve"> </w:t>
            </w:r>
            <w:r w:rsidRPr="00743A2D">
              <w:rPr>
                <w:rFonts w:hint="eastAsia"/>
                <w:sz w:val="24"/>
                <w:rtl/>
              </w:rPr>
              <w:t>מבין</w:t>
            </w:r>
            <w:r w:rsidRPr="00743A2D">
              <w:rPr>
                <w:sz w:val="24"/>
                <w:rtl/>
              </w:rPr>
              <w:t>/</w:t>
            </w:r>
            <w:r w:rsidRPr="00743A2D">
              <w:rPr>
                <w:rFonts w:hint="eastAsia"/>
                <w:sz w:val="24"/>
                <w:rtl/>
              </w:rPr>
              <w:t>ה</w:t>
            </w:r>
            <w:r w:rsidRPr="00743A2D">
              <w:rPr>
                <w:sz w:val="24"/>
                <w:rtl/>
              </w:rPr>
              <w:t xml:space="preserve"> </w:t>
            </w:r>
            <w:r w:rsidRPr="00743A2D">
              <w:rPr>
                <w:rFonts w:hint="eastAsia"/>
                <w:sz w:val="24"/>
                <w:rtl/>
              </w:rPr>
              <w:t>אותו</w:t>
            </w:r>
            <w:r w:rsidRPr="00743A2D">
              <w:rPr>
                <w:sz w:val="24"/>
                <w:rtl/>
              </w:rPr>
              <w:t>.</w:t>
            </w:r>
          </w:p>
        </w:tc>
      </w:tr>
      <w:tr w:rsidR="001716DF" w:rsidRPr="00743A2D" w:rsidTr="00743A2D">
        <w:tc>
          <w:tcPr>
            <w:tcW w:w="9603" w:type="dxa"/>
            <w:gridSpan w:val="4"/>
          </w:tcPr>
          <w:p w:rsidR="001716DF" w:rsidRPr="00743A2D" w:rsidRDefault="001716DF" w:rsidP="001716DF">
            <w:pPr>
              <w:bidi/>
              <w:rPr>
                <w:sz w:val="24"/>
                <w:rtl/>
              </w:rPr>
            </w:pPr>
          </w:p>
        </w:tc>
      </w:tr>
      <w:tr w:rsidR="001716DF" w:rsidRPr="00743A2D" w:rsidTr="00743A2D">
        <w:tc>
          <w:tcPr>
            <w:tcW w:w="9603" w:type="dxa"/>
            <w:gridSpan w:val="4"/>
          </w:tcPr>
          <w:p w:rsidR="001716DF" w:rsidRPr="00743A2D" w:rsidRDefault="001716DF" w:rsidP="001716DF">
            <w:pPr>
              <w:bidi/>
              <w:rPr>
                <w:sz w:val="24"/>
                <w:rtl/>
              </w:rPr>
            </w:pPr>
            <w:r w:rsidRPr="00743A2D">
              <w:rPr>
                <w:rFonts w:hint="eastAsia"/>
                <w:sz w:val="24"/>
                <w:rtl/>
              </w:rPr>
              <w:t>המציע</w:t>
            </w:r>
            <w:r w:rsidRPr="00743A2D">
              <w:rPr>
                <w:sz w:val="24"/>
                <w:rtl/>
              </w:rPr>
              <w:t xml:space="preserve"> </w:t>
            </w:r>
            <w:r w:rsidRPr="00743A2D">
              <w:rPr>
                <w:rFonts w:hint="eastAsia"/>
                <w:sz w:val="24"/>
                <w:rtl/>
              </w:rPr>
              <w:t>הינו</w:t>
            </w:r>
            <w:r w:rsidRPr="00743A2D">
              <w:rPr>
                <w:sz w:val="24"/>
                <w:rtl/>
              </w:rPr>
              <w:t xml:space="preserve"> </w:t>
            </w:r>
            <w:r w:rsidRPr="00743A2D">
              <w:rPr>
                <w:rFonts w:hint="eastAsia"/>
                <w:sz w:val="24"/>
                <w:rtl/>
              </w:rPr>
              <w:t>תאגיד</w:t>
            </w:r>
            <w:r w:rsidRPr="00743A2D">
              <w:rPr>
                <w:sz w:val="24"/>
                <w:rtl/>
              </w:rPr>
              <w:t xml:space="preserve"> </w:t>
            </w:r>
            <w:r w:rsidRPr="00743A2D">
              <w:rPr>
                <w:rFonts w:hint="eastAsia"/>
                <w:sz w:val="24"/>
                <w:rtl/>
              </w:rPr>
              <w:t>הרשום</w:t>
            </w:r>
            <w:r w:rsidRPr="00743A2D">
              <w:rPr>
                <w:sz w:val="24"/>
                <w:rtl/>
              </w:rPr>
              <w:t xml:space="preserve"> </w:t>
            </w:r>
            <w:r w:rsidRPr="00743A2D">
              <w:rPr>
                <w:rFonts w:hint="eastAsia"/>
                <w:sz w:val="24"/>
                <w:rtl/>
              </w:rPr>
              <w:t>בישראל</w:t>
            </w:r>
            <w:r w:rsidRPr="00743A2D">
              <w:rPr>
                <w:sz w:val="24"/>
                <w:rtl/>
              </w:rPr>
              <w:t>.</w:t>
            </w:r>
          </w:p>
        </w:tc>
      </w:tr>
      <w:tr w:rsidR="001716DF" w:rsidRPr="00743A2D" w:rsidTr="00743A2D">
        <w:tc>
          <w:tcPr>
            <w:tcW w:w="9603" w:type="dxa"/>
            <w:gridSpan w:val="4"/>
          </w:tcPr>
          <w:p w:rsidR="001716DF" w:rsidRPr="00743A2D" w:rsidRDefault="001716DF" w:rsidP="001716DF">
            <w:pPr>
              <w:bidi/>
              <w:rPr>
                <w:sz w:val="24"/>
                <w:rtl/>
              </w:rPr>
            </w:pPr>
          </w:p>
        </w:tc>
      </w:tr>
      <w:tr w:rsidR="001716DF" w:rsidRPr="00743A2D" w:rsidTr="00743A2D">
        <w:tc>
          <w:tcPr>
            <w:tcW w:w="9603" w:type="dxa"/>
            <w:gridSpan w:val="4"/>
          </w:tcPr>
          <w:p w:rsidR="001716DF" w:rsidRPr="00743A2D" w:rsidRDefault="001716DF" w:rsidP="001716DF">
            <w:pPr>
              <w:bidi/>
              <w:rPr>
                <w:b/>
                <w:bCs/>
                <w:sz w:val="24"/>
                <w:rtl/>
              </w:rPr>
            </w:pPr>
            <w:r w:rsidRPr="00743A2D">
              <w:rPr>
                <w:b/>
                <w:bCs/>
                <w:sz w:val="24"/>
                <w:rtl/>
              </w:rPr>
              <w:t>(</w:t>
            </w:r>
            <w:r w:rsidRPr="00743A2D">
              <w:rPr>
                <w:rFonts w:hint="eastAsia"/>
                <w:b/>
                <w:bCs/>
                <w:sz w:val="24"/>
                <w:rtl/>
              </w:rPr>
              <w:t>סמן</w:t>
            </w:r>
            <w:r w:rsidRPr="00743A2D">
              <w:rPr>
                <w:b/>
                <w:bCs/>
                <w:sz w:val="24"/>
                <w:rtl/>
              </w:rPr>
              <w:t xml:space="preserve"> </w:t>
            </w:r>
            <w:r w:rsidRPr="00743A2D">
              <w:rPr>
                <w:b/>
                <w:bCs/>
                <w:sz w:val="24"/>
              </w:rPr>
              <w:t>X</w:t>
            </w:r>
            <w:r w:rsidRPr="00743A2D">
              <w:rPr>
                <w:b/>
                <w:bCs/>
                <w:sz w:val="24"/>
                <w:rtl/>
              </w:rPr>
              <w:t xml:space="preserve"> </w:t>
            </w:r>
            <w:r w:rsidRPr="00743A2D">
              <w:rPr>
                <w:rFonts w:hint="eastAsia"/>
                <w:b/>
                <w:bCs/>
                <w:sz w:val="24"/>
                <w:rtl/>
              </w:rPr>
              <w:t>במשבצת</w:t>
            </w:r>
            <w:r w:rsidRPr="00743A2D">
              <w:rPr>
                <w:b/>
                <w:bCs/>
                <w:sz w:val="24"/>
                <w:rtl/>
              </w:rPr>
              <w:t xml:space="preserve"> </w:t>
            </w:r>
            <w:r w:rsidRPr="00743A2D">
              <w:rPr>
                <w:rFonts w:hint="eastAsia"/>
                <w:b/>
                <w:bCs/>
                <w:sz w:val="24"/>
                <w:rtl/>
              </w:rPr>
              <w:t>המתאימה</w:t>
            </w:r>
            <w:r w:rsidRPr="00743A2D">
              <w:rPr>
                <w:b/>
                <w:bCs/>
                <w:sz w:val="24"/>
                <w:rtl/>
              </w:rPr>
              <w:t>)</w:t>
            </w:r>
          </w:p>
        </w:tc>
      </w:tr>
      <w:tr w:rsidR="001716DF" w:rsidRPr="00743A2D" w:rsidTr="00743A2D">
        <w:tc>
          <w:tcPr>
            <w:tcW w:w="9603" w:type="dxa"/>
            <w:gridSpan w:val="4"/>
          </w:tcPr>
          <w:p w:rsidR="001716DF" w:rsidRPr="00743A2D" w:rsidRDefault="001716DF" w:rsidP="001716DF">
            <w:pPr>
              <w:bidi/>
              <w:rPr>
                <w:sz w:val="24"/>
                <w:rtl/>
              </w:rPr>
            </w:pPr>
          </w:p>
        </w:tc>
      </w:tr>
      <w:tr w:rsidR="001716DF" w:rsidRPr="00743A2D" w:rsidTr="00743A2D">
        <w:tc>
          <w:tcPr>
            <w:tcW w:w="492" w:type="dxa"/>
          </w:tcPr>
          <w:p w:rsidR="001716DF" w:rsidRPr="00743A2D" w:rsidRDefault="001716DF" w:rsidP="001716DF">
            <w:pPr>
              <w:bidi/>
              <w:rPr>
                <w:rFonts w:ascii="Georgia" w:hAnsi="Georgia"/>
                <w:sz w:val="24"/>
                <w:rtl/>
              </w:rPr>
            </w:pPr>
            <w:r w:rsidRPr="00743A2D">
              <w:rPr>
                <w:rFonts w:cs="Times New Roman"/>
                <w:sz w:val="24"/>
                <w:rtl/>
              </w:rPr>
              <w:t>□</w:t>
            </w:r>
          </w:p>
        </w:tc>
        <w:tc>
          <w:tcPr>
            <w:tcW w:w="9111" w:type="dxa"/>
            <w:gridSpan w:val="3"/>
          </w:tcPr>
          <w:p w:rsidR="001716DF" w:rsidRPr="00743A2D" w:rsidRDefault="001716DF" w:rsidP="001716DF">
            <w:pPr>
              <w:bidi/>
              <w:jc w:val="both"/>
              <w:rPr>
                <w:rFonts w:ascii="Georgia" w:hAnsi="Georgia"/>
                <w:sz w:val="24"/>
                <w:rtl/>
              </w:rPr>
            </w:pPr>
            <w:r w:rsidRPr="00743A2D">
              <w:rPr>
                <w:rFonts w:ascii="Georgia" w:hAnsi="Georgia" w:hint="eastAsia"/>
                <w:sz w:val="24"/>
                <w:rtl/>
              </w:rPr>
              <w:t>המציע</w:t>
            </w:r>
            <w:r w:rsidRPr="00743A2D">
              <w:rPr>
                <w:rFonts w:ascii="Georgia" w:hAnsi="Georgia"/>
                <w:sz w:val="24"/>
                <w:rtl/>
              </w:rPr>
              <w:t xml:space="preserve"> </w:t>
            </w:r>
            <w:r w:rsidRPr="00743A2D">
              <w:rPr>
                <w:rFonts w:ascii="Georgia" w:hAnsi="Georgia" w:hint="eastAsia"/>
                <w:sz w:val="24"/>
                <w:rtl/>
              </w:rPr>
              <w:t>ובעל</w:t>
            </w:r>
            <w:r w:rsidRPr="00743A2D">
              <w:rPr>
                <w:rFonts w:ascii="Georgia" w:hAnsi="Georgia"/>
                <w:sz w:val="24"/>
                <w:rtl/>
              </w:rPr>
              <w:t xml:space="preserve"> </w:t>
            </w:r>
            <w:r w:rsidRPr="00743A2D">
              <w:rPr>
                <w:rFonts w:ascii="Georgia" w:hAnsi="Georgia" w:hint="eastAsia"/>
                <w:sz w:val="24"/>
                <w:rtl/>
              </w:rPr>
              <w:t>זיקה</w:t>
            </w:r>
            <w:r w:rsidRPr="00743A2D">
              <w:rPr>
                <w:rFonts w:ascii="Georgia" w:hAnsi="Georgia"/>
                <w:sz w:val="24"/>
                <w:rtl/>
              </w:rPr>
              <w:t xml:space="preserve"> </w:t>
            </w:r>
            <w:r w:rsidRPr="00743A2D">
              <w:rPr>
                <w:rFonts w:ascii="Georgia" w:hAnsi="Georgia" w:hint="eastAsia"/>
                <w:sz w:val="24"/>
                <w:rtl/>
              </w:rPr>
              <w:t>אליו</w:t>
            </w:r>
            <w:r w:rsidRPr="00743A2D">
              <w:rPr>
                <w:rFonts w:ascii="Georgia" w:hAnsi="Georgia"/>
                <w:sz w:val="24"/>
                <w:rtl/>
              </w:rPr>
              <w:t xml:space="preserve"> </w:t>
            </w:r>
            <w:r w:rsidRPr="00743A2D">
              <w:rPr>
                <w:rFonts w:ascii="Georgia" w:hAnsi="Georgia" w:hint="eastAsia"/>
                <w:b/>
                <w:bCs/>
                <w:sz w:val="24"/>
                <w:u w:val="single"/>
                <w:rtl/>
              </w:rPr>
              <w:t>לא</w:t>
            </w:r>
            <w:r w:rsidRPr="00743A2D">
              <w:rPr>
                <w:rFonts w:ascii="Georgia" w:hAnsi="Georgia"/>
                <w:b/>
                <w:bCs/>
                <w:sz w:val="24"/>
                <w:u w:val="single"/>
                <w:rtl/>
              </w:rPr>
              <w:t xml:space="preserve"> </w:t>
            </w:r>
            <w:r w:rsidRPr="00743A2D">
              <w:rPr>
                <w:rFonts w:ascii="Georgia" w:hAnsi="Georgia" w:hint="eastAsia"/>
                <w:b/>
                <w:bCs/>
                <w:sz w:val="24"/>
                <w:u w:val="single"/>
                <w:rtl/>
              </w:rPr>
              <w:t>הורשעו</w:t>
            </w:r>
            <w:r w:rsidRPr="00743A2D">
              <w:rPr>
                <w:rFonts w:ascii="Georgia" w:hAnsi="Georgia"/>
                <w:sz w:val="24"/>
                <w:rtl/>
              </w:rPr>
              <w:t xml:space="preserve"> </w:t>
            </w:r>
            <w:r w:rsidRPr="00743A2D">
              <w:rPr>
                <w:rFonts w:ascii="Georgia" w:hAnsi="Georgia" w:hint="eastAsia"/>
                <w:sz w:val="24"/>
                <w:rtl/>
              </w:rPr>
              <w:t>ביותר</w:t>
            </w:r>
            <w:r w:rsidRPr="00743A2D">
              <w:rPr>
                <w:rFonts w:ascii="Georgia" w:hAnsi="Georgia"/>
                <w:sz w:val="24"/>
                <w:rtl/>
              </w:rPr>
              <w:t xml:space="preserve"> </w:t>
            </w:r>
            <w:r w:rsidRPr="00743A2D">
              <w:rPr>
                <w:rFonts w:ascii="Georgia" w:hAnsi="Georgia" w:hint="eastAsia"/>
                <w:sz w:val="24"/>
                <w:rtl/>
              </w:rPr>
              <w:t>משתי</w:t>
            </w:r>
            <w:r w:rsidRPr="00743A2D">
              <w:rPr>
                <w:rFonts w:ascii="Georgia" w:hAnsi="Georgia"/>
                <w:sz w:val="24"/>
                <w:rtl/>
              </w:rPr>
              <w:t xml:space="preserve"> </w:t>
            </w:r>
            <w:r w:rsidRPr="00743A2D">
              <w:rPr>
                <w:rFonts w:ascii="Georgia" w:hAnsi="Georgia" w:hint="eastAsia"/>
                <w:sz w:val="24"/>
                <w:rtl/>
              </w:rPr>
              <w:t>עברות</w:t>
            </w:r>
            <w:r w:rsidRPr="00743A2D">
              <w:rPr>
                <w:rFonts w:ascii="Georgia" w:hAnsi="Georgia"/>
                <w:sz w:val="24"/>
                <w:rtl/>
              </w:rPr>
              <w:t xml:space="preserve"> </w:t>
            </w:r>
            <w:r w:rsidRPr="00743A2D">
              <w:rPr>
                <w:rFonts w:ascii="Georgia" w:hAnsi="Georgia" w:hint="eastAsia"/>
                <w:sz w:val="24"/>
                <w:rtl/>
              </w:rPr>
              <w:t>לפי</w:t>
            </w:r>
            <w:r w:rsidRPr="00743A2D">
              <w:rPr>
                <w:rFonts w:ascii="Georgia" w:hAnsi="Georgia"/>
                <w:sz w:val="24"/>
                <w:rtl/>
              </w:rPr>
              <w:t xml:space="preserve"> </w:t>
            </w:r>
            <w:r w:rsidRPr="00743A2D">
              <w:rPr>
                <w:rFonts w:ascii="Georgia" w:hAnsi="Georgia" w:hint="eastAsia"/>
                <w:sz w:val="24"/>
                <w:rtl/>
              </w:rPr>
              <w:t>חוק</w:t>
            </w:r>
            <w:r w:rsidRPr="00743A2D">
              <w:rPr>
                <w:rFonts w:ascii="Georgia" w:hAnsi="Georgia"/>
                <w:sz w:val="24"/>
                <w:rtl/>
              </w:rPr>
              <w:t xml:space="preserve"> </w:t>
            </w:r>
            <w:r w:rsidRPr="00743A2D">
              <w:rPr>
                <w:rFonts w:ascii="Georgia" w:hAnsi="Georgia" w:hint="eastAsia"/>
                <w:sz w:val="24"/>
                <w:rtl/>
              </w:rPr>
              <w:t>עובדים</w:t>
            </w:r>
            <w:r w:rsidRPr="00743A2D">
              <w:rPr>
                <w:rFonts w:ascii="Georgia" w:hAnsi="Georgia"/>
                <w:sz w:val="24"/>
                <w:rtl/>
              </w:rPr>
              <w:t xml:space="preserve"> </w:t>
            </w:r>
            <w:r w:rsidRPr="00743A2D">
              <w:rPr>
                <w:rFonts w:ascii="Georgia" w:hAnsi="Georgia" w:hint="eastAsia"/>
                <w:sz w:val="24"/>
                <w:rtl/>
              </w:rPr>
              <w:t>זרים</w:t>
            </w:r>
            <w:r w:rsidRPr="00743A2D">
              <w:rPr>
                <w:rFonts w:ascii="Georgia" w:hAnsi="Georgia"/>
                <w:sz w:val="24"/>
                <w:rtl/>
              </w:rPr>
              <w:t xml:space="preserve"> </w:t>
            </w:r>
            <w:r w:rsidRPr="00743A2D">
              <w:rPr>
                <w:rFonts w:ascii="Georgia" w:hAnsi="Georgia" w:hint="eastAsia"/>
                <w:sz w:val="24"/>
                <w:rtl/>
              </w:rPr>
              <w:t>וחוק</w:t>
            </w:r>
            <w:r w:rsidRPr="00743A2D">
              <w:rPr>
                <w:rFonts w:ascii="Georgia" w:hAnsi="Georgia"/>
                <w:sz w:val="24"/>
                <w:rtl/>
              </w:rPr>
              <w:t xml:space="preserve">        </w:t>
            </w:r>
            <w:r w:rsidRPr="00743A2D">
              <w:rPr>
                <w:rFonts w:ascii="Georgia" w:hAnsi="Georgia" w:hint="eastAsia"/>
                <w:sz w:val="24"/>
                <w:rtl/>
              </w:rPr>
              <w:t>שכר</w:t>
            </w:r>
            <w:r w:rsidRPr="00743A2D">
              <w:rPr>
                <w:rFonts w:ascii="Georgia" w:hAnsi="Georgia"/>
                <w:sz w:val="24"/>
                <w:rtl/>
              </w:rPr>
              <w:t xml:space="preserve"> </w:t>
            </w:r>
            <w:r w:rsidRPr="00743A2D">
              <w:rPr>
                <w:rFonts w:ascii="Georgia" w:hAnsi="Georgia" w:hint="eastAsia"/>
                <w:sz w:val="24"/>
                <w:rtl/>
              </w:rPr>
              <w:t>מינימום</w:t>
            </w:r>
            <w:r w:rsidRPr="00743A2D">
              <w:rPr>
                <w:rFonts w:ascii="Georgia" w:hAnsi="Georgia"/>
                <w:sz w:val="24"/>
                <w:rtl/>
              </w:rPr>
              <w:t xml:space="preserve"> </w:t>
            </w:r>
            <w:r w:rsidRPr="00743A2D">
              <w:rPr>
                <w:rFonts w:ascii="Georgia" w:hAnsi="Georgia" w:hint="eastAsia"/>
                <w:sz w:val="24"/>
                <w:rtl/>
              </w:rPr>
              <w:t>עד</w:t>
            </w:r>
            <w:r w:rsidRPr="00743A2D">
              <w:rPr>
                <w:rFonts w:ascii="Georgia" w:hAnsi="Georgia"/>
                <w:sz w:val="24"/>
                <w:rtl/>
              </w:rPr>
              <w:t xml:space="preserve"> </w:t>
            </w:r>
            <w:r w:rsidRPr="00743A2D">
              <w:rPr>
                <w:rFonts w:ascii="Georgia" w:hAnsi="Georgia" w:hint="eastAsia"/>
                <w:sz w:val="24"/>
                <w:rtl/>
              </w:rPr>
              <w:t>למועד</w:t>
            </w:r>
            <w:r w:rsidRPr="00743A2D">
              <w:rPr>
                <w:rFonts w:ascii="Georgia" w:hAnsi="Georgia"/>
                <w:sz w:val="24"/>
                <w:rtl/>
              </w:rPr>
              <w:t xml:space="preserve"> </w:t>
            </w:r>
            <w:r w:rsidRPr="00743A2D">
              <w:rPr>
                <w:rFonts w:ascii="Georgia" w:hAnsi="Georgia" w:hint="eastAsia"/>
                <w:sz w:val="24"/>
                <w:rtl/>
              </w:rPr>
              <w:t>האחרון</w:t>
            </w:r>
            <w:r w:rsidRPr="00743A2D">
              <w:rPr>
                <w:rFonts w:ascii="Georgia" w:hAnsi="Georgia"/>
                <w:sz w:val="24"/>
                <w:rtl/>
              </w:rPr>
              <w:t xml:space="preserve"> </w:t>
            </w:r>
            <w:r w:rsidRPr="00743A2D">
              <w:rPr>
                <w:rFonts w:ascii="Georgia" w:hAnsi="Georgia" w:hint="eastAsia"/>
                <w:sz w:val="24"/>
                <w:rtl/>
              </w:rPr>
              <w:t>להגשת</w:t>
            </w:r>
            <w:r w:rsidRPr="00743A2D">
              <w:rPr>
                <w:rFonts w:ascii="Georgia" w:hAnsi="Georgia"/>
                <w:sz w:val="24"/>
                <w:rtl/>
              </w:rPr>
              <w:t xml:space="preserve"> </w:t>
            </w:r>
            <w:r w:rsidRPr="00743A2D">
              <w:rPr>
                <w:rFonts w:ascii="Georgia" w:hAnsi="Georgia" w:hint="eastAsia"/>
                <w:sz w:val="24"/>
                <w:rtl/>
              </w:rPr>
              <w:t>ההצעות</w:t>
            </w:r>
            <w:r w:rsidRPr="00743A2D">
              <w:rPr>
                <w:rFonts w:ascii="Georgia" w:hAnsi="Georgia"/>
                <w:sz w:val="24"/>
                <w:rtl/>
              </w:rPr>
              <w:t xml:space="preserve"> [ </w:t>
            </w:r>
            <w:r w:rsidRPr="00743A2D">
              <w:rPr>
                <w:rFonts w:ascii="Georgia" w:hAnsi="Georgia" w:hint="eastAsia"/>
                <w:sz w:val="24"/>
                <w:rtl/>
              </w:rPr>
              <w:t>להלן</w:t>
            </w:r>
            <w:r w:rsidRPr="00743A2D">
              <w:rPr>
                <w:rFonts w:ascii="Georgia" w:hAnsi="Georgia"/>
                <w:sz w:val="24"/>
                <w:rtl/>
              </w:rPr>
              <w:t xml:space="preserve"> – "</w:t>
            </w:r>
            <w:r w:rsidRPr="00743A2D">
              <w:rPr>
                <w:rFonts w:ascii="Georgia" w:hAnsi="Georgia" w:hint="eastAsia"/>
                <w:sz w:val="24"/>
                <w:rtl/>
              </w:rPr>
              <w:t>מועד</w:t>
            </w:r>
            <w:r w:rsidRPr="00743A2D">
              <w:rPr>
                <w:rFonts w:ascii="Georgia" w:hAnsi="Georgia"/>
                <w:sz w:val="24"/>
                <w:rtl/>
              </w:rPr>
              <w:t xml:space="preserve"> </w:t>
            </w:r>
            <w:r w:rsidRPr="00743A2D">
              <w:rPr>
                <w:rFonts w:ascii="Georgia" w:hAnsi="Georgia" w:hint="eastAsia"/>
                <w:sz w:val="24"/>
                <w:rtl/>
              </w:rPr>
              <w:t>הגשה</w:t>
            </w:r>
            <w:r w:rsidRPr="00743A2D">
              <w:rPr>
                <w:rFonts w:ascii="Georgia" w:hAnsi="Georgia"/>
                <w:sz w:val="24"/>
                <w:rtl/>
              </w:rPr>
              <w:t xml:space="preserve">" ] </w:t>
            </w:r>
            <w:r w:rsidRPr="00743A2D">
              <w:rPr>
                <w:rFonts w:ascii="Georgia" w:hAnsi="Georgia" w:hint="eastAsia"/>
                <w:sz w:val="24"/>
                <w:rtl/>
              </w:rPr>
              <w:t>מטעם</w:t>
            </w:r>
            <w:r w:rsidRPr="00743A2D">
              <w:rPr>
                <w:rFonts w:ascii="Georgia" w:hAnsi="Georgia"/>
                <w:sz w:val="24"/>
                <w:rtl/>
              </w:rPr>
              <w:t xml:space="preserve"> </w:t>
            </w:r>
            <w:r w:rsidRPr="00743A2D">
              <w:rPr>
                <w:rFonts w:ascii="Georgia" w:hAnsi="Georgia" w:hint="eastAsia"/>
                <w:sz w:val="24"/>
                <w:rtl/>
              </w:rPr>
              <w:t>המציע</w:t>
            </w:r>
            <w:r w:rsidRPr="00743A2D">
              <w:rPr>
                <w:rFonts w:ascii="Georgia" w:hAnsi="Georgia"/>
                <w:sz w:val="24"/>
                <w:rtl/>
              </w:rPr>
              <w:t xml:space="preserve"> </w:t>
            </w:r>
            <w:r w:rsidRPr="00743A2D">
              <w:rPr>
                <w:rFonts w:ascii="Georgia" w:hAnsi="Georgia" w:hint="eastAsia"/>
                <w:sz w:val="24"/>
                <w:rtl/>
              </w:rPr>
              <w:t>במרכז</w:t>
            </w:r>
            <w:r w:rsidRPr="00743A2D">
              <w:rPr>
                <w:rFonts w:ascii="Georgia" w:hAnsi="Georgia"/>
                <w:sz w:val="24"/>
                <w:rtl/>
              </w:rPr>
              <w:t>.</w:t>
            </w:r>
          </w:p>
        </w:tc>
      </w:tr>
      <w:tr w:rsidR="001716DF" w:rsidRPr="00743A2D" w:rsidTr="00743A2D">
        <w:tc>
          <w:tcPr>
            <w:tcW w:w="492" w:type="dxa"/>
          </w:tcPr>
          <w:p w:rsidR="001716DF" w:rsidRPr="00743A2D" w:rsidRDefault="001716DF" w:rsidP="001716DF">
            <w:pPr>
              <w:bidi/>
              <w:rPr>
                <w:rFonts w:ascii="Georgia" w:hAnsi="Georgia"/>
                <w:sz w:val="24"/>
                <w:rtl/>
              </w:rPr>
            </w:pPr>
          </w:p>
        </w:tc>
        <w:tc>
          <w:tcPr>
            <w:tcW w:w="9111" w:type="dxa"/>
            <w:gridSpan w:val="3"/>
          </w:tcPr>
          <w:p w:rsidR="001716DF" w:rsidRPr="00743A2D" w:rsidRDefault="001716DF" w:rsidP="001716DF">
            <w:pPr>
              <w:bidi/>
              <w:jc w:val="both"/>
              <w:rPr>
                <w:rFonts w:ascii="Georgia" w:hAnsi="Georgia"/>
                <w:sz w:val="24"/>
                <w:rtl/>
              </w:rPr>
            </w:pPr>
          </w:p>
        </w:tc>
      </w:tr>
      <w:tr w:rsidR="001716DF" w:rsidRPr="00743A2D" w:rsidTr="00743A2D">
        <w:tc>
          <w:tcPr>
            <w:tcW w:w="492" w:type="dxa"/>
          </w:tcPr>
          <w:p w:rsidR="001716DF" w:rsidRPr="00743A2D" w:rsidRDefault="001716DF" w:rsidP="001716DF">
            <w:pPr>
              <w:bidi/>
              <w:rPr>
                <w:rFonts w:ascii="Georgia" w:hAnsi="Georgia"/>
                <w:sz w:val="24"/>
                <w:rtl/>
              </w:rPr>
            </w:pPr>
            <w:r w:rsidRPr="00743A2D">
              <w:rPr>
                <w:rFonts w:cs="Times New Roman"/>
                <w:sz w:val="24"/>
                <w:rtl/>
              </w:rPr>
              <w:t>□</w:t>
            </w:r>
          </w:p>
        </w:tc>
        <w:tc>
          <w:tcPr>
            <w:tcW w:w="9111" w:type="dxa"/>
            <w:gridSpan w:val="3"/>
          </w:tcPr>
          <w:p w:rsidR="001716DF" w:rsidRPr="00743A2D" w:rsidRDefault="001716DF" w:rsidP="001716DF">
            <w:pPr>
              <w:bidi/>
              <w:jc w:val="both"/>
              <w:rPr>
                <w:rFonts w:ascii="Georgia" w:hAnsi="Georgia"/>
                <w:sz w:val="24"/>
                <w:rtl/>
              </w:rPr>
            </w:pPr>
            <w:r w:rsidRPr="00743A2D">
              <w:rPr>
                <w:rFonts w:ascii="Georgia" w:hAnsi="Georgia" w:hint="eastAsia"/>
                <w:sz w:val="24"/>
                <w:rtl/>
              </w:rPr>
              <w:t>המציע</w:t>
            </w:r>
            <w:r w:rsidRPr="00743A2D">
              <w:rPr>
                <w:rFonts w:ascii="Georgia" w:hAnsi="Georgia"/>
                <w:sz w:val="24"/>
                <w:rtl/>
              </w:rPr>
              <w:t xml:space="preserve"> </w:t>
            </w:r>
            <w:r w:rsidRPr="00743A2D">
              <w:rPr>
                <w:rFonts w:ascii="Georgia" w:hAnsi="Georgia" w:hint="eastAsia"/>
                <w:sz w:val="24"/>
                <w:rtl/>
              </w:rPr>
              <w:t>או</w:t>
            </w:r>
            <w:r w:rsidRPr="00743A2D">
              <w:rPr>
                <w:rFonts w:ascii="Georgia" w:hAnsi="Georgia"/>
                <w:sz w:val="24"/>
                <w:rtl/>
              </w:rPr>
              <w:t xml:space="preserve"> </w:t>
            </w:r>
            <w:r w:rsidRPr="00743A2D">
              <w:rPr>
                <w:rFonts w:ascii="Georgia" w:hAnsi="Georgia" w:hint="eastAsia"/>
                <w:sz w:val="24"/>
                <w:rtl/>
              </w:rPr>
              <w:t>בעל</w:t>
            </w:r>
            <w:r w:rsidRPr="00743A2D">
              <w:rPr>
                <w:rFonts w:ascii="Georgia" w:hAnsi="Georgia"/>
                <w:sz w:val="24"/>
                <w:rtl/>
              </w:rPr>
              <w:t xml:space="preserve"> </w:t>
            </w:r>
            <w:r w:rsidRPr="00743A2D">
              <w:rPr>
                <w:rFonts w:ascii="Georgia" w:hAnsi="Georgia" w:hint="eastAsia"/>
                <w:sz w:val="24"/>
                <w:rtl/>
              </w:rPr>
              <w:t>זיקה</w:t>
            </w:r>
            <w:r w:rsidRPr="00743A2D">
              <w:rPr>
                <w:rFonts w:ascii="Georgia" w:hAnsi="Georgia"/>
                <w:sz w:val="24"/>
                <w:rtl/>
              </w:rPr>
              <w:t xml:space="preserve"> </w:t>
            </w:r>
            <w:r w:rsidRPr="00743A2D">
              <w:rPr>
                <w:rFonts w:ascii="Georgia" w:hAnsi="Georgia" w:hint="eastAsia"/>
                <w:sz w:val="24"/>
                <w:rtl/>
              </w:rPr>
              <w:t>אליו</w:t>
            </w:r>
            <w:r w:rsidRPr="00743A2D">
              <w:rPr>
                <w:rFonts w:ascii="Georgia" w:hAnsi="Georgia"/>
                <w:sz w:val="24"/>
                <w:rtl/>
              </w:rPr>
              <w:t xml:space="preserve"> </w:t>
            </w:r>
            <w:r w:rsidRPr="00743A2D">
              <w:rPr>
                <w:rFonts w:ascii="Georgia" w:hAnsi="Georgia" w:hint="eastAsia"/>
                <w:b/>
                <w:bCs/>
                <w:sz w:val="24"/>
                <w:u w:val="single"/>
                <w:rtl/>
              </w:rPr>
              <w:t>הורשעו</w:t>
            </w:r>
            <w:r w:rsidRPr="00743A2D">
              <w:rPr>
                <w:rFonts w:ascii="Georgia" w:hAnsi="Georgia"/>
                <w:b/>
                <w:bCs/>
                <w:sz w:val="24"/>
                <w:rtl/>
              </w:rPr>
              <w:t xml:space="preserve"> </w:t>
            </w:r>
            <w:r w:rsidRPr="00743A2D">
              <w:rPr>
                <w:rFonts w:ascii="Georgia" w:hAnsi="Georgia" w:hint="eastAsia"/>
                <w:sz w:val="24"/>
                <w:rtl/>
              </w:rPr>
              <w:t>בפסק</w:t>
            </w:r>
            <w:r w:rsidRPr="00743A2D">
              <w:rPr>
                <w:rFonts w:ascii="Georgia" w:hAnsi="Georgia"/>
                <w:sz w:val="24"/>
                <w:rtl/>
              </w:rPr>
              <w:t xml:space="preserve"> </w:t>
            </w:r>
            <w:r w:rsidRPr="00743A2D">
              <w:rPr>
                <w:rFonts w:ascii="Georgia" w:hAnsi="Georgia" w:hint="eastAsia"/>
                <w:sz w:val="24"/>
                <w:rtl/>
              </w:rPr>
              <w:t>דין</w:t>
            </w:r>
            <w:r w:rsidRPr="00743A2D">
              <w:rPr>
                <w:rFonts w:ascii="Georgia" w:hAnsi="Georgia"/>
                <w:sz w:val="24"/>
                <w:rtl/>
              </w:rPr>
              <w:t xml:space="preserve"> </w:t>
            </w:r>
            <w:r w:rsidRPr="00743A2D">
              <w:rPr>
                <w:rFonts w:ascii="Georgia" w:hAnsi="Georgia" w:hint="eastAsia"/>
                <w:sz w:val="24"/>
                <w:rtl/>
              </w:rPr>
              <w:t>ביותר</w:t>
            </w:r>
            <w:r w:rsidRPr="00743A2D">
              <w:rPr>
                <w:rFonts w:ascii="Georgia" w:hAnsi="Georgia"/>
                <w:sz w:val="24"/>
                <w:rtl/>
              </w:rPr>
              <w:t xml:space="preserve"> </w:t>
            </w:r>
            <w:r w:rsidRPr="00743A2D">
              <w:rPr>
                <w:rFonts w:ascii="Georgia" w:hAnsi="Georgia" w:hint="eastAsia"/>
                <w:sz w:val="24"/>
                <w:rtl/>
              </w:rPr>
              <w:t>משתי</w:t>
            </w:r>
            <w:r w:rsidRPr="00743A2D">
              <w:rPr>
                <w:rFonts w:ascii="Georgia" w:hAnsi="Georgia"/>
                <w:sz w:val="24"/>
                <w:rtl/>
              </w:rPr>
              <w:t xml:space="preserve"> </w:t>
            </w:r>
            <w:r w:rsidRPr="00743A2D">
              <w:rPr>
                <w:rFonts w:ascii="Georgia" w:hAnsi="Georgia" w:hint="eastAsia"/>
                <w:sz w:val="24"/>
                <w:rtl/>
              </w:rPr>
              <w:t>עבירות</w:t>
            </w:r>
            <w:r w:rsidRPr="00743A2D">
              <w:rPr>
                <w:rFonts w:ascii="Georgia" w:hAnsi="Georgia"/>
                <w:sz w:val="24"/>
                <w:rtl/>
              </w:rPr>
              <w:t xml:space="preserve"> </w:t>
            </w:r>
            <w:r w:rsidRPr="00743A2D">
              <w:rPr>
                <w:rFonts w:ascii="Georgia" w:hAnsi="Georgia" w:hint="eastAsia"/>
                <w:sz w:val="24"/>
                <w:rtl/>
              </w:rPr>
              <w:t>לפי</w:t>
            </w:r>
            <w:r w:rsidRPr="00743A2D">
              <w:rPr>
                <w:rFonts w:ascii="Georgia" w:hAnsi="Georgia"/>
                <w:sz w:val="24"/>
                <w:rtl/>
              </w:rPr>
              <w:t xml:space="preserve"> </w:t>
            </w:r>
            <w:r w:rsidRPr="00743A2D">
              <w:rPr>
                <w:rFonts w:ascii="Georgia" w:hAnsi="Georgia" w:hint="eastAsia"/>
                <w:sz w:val="24"/>
                <w:rtl/>
              </w:rPr>
              <w:t>חוק</w:t>
            </w:r>
            <w:r w:rsidRPr="00743A2D">
              <w:rPr>
                <w:rFonts w:ascii="Georgia" w:hAnsi="Georgia"/>
                <w:sz w:val="24"/>
                <w:rtl/>
              </w:rPr>
              <w:t xml:space="preserve"> </w:t>
            </w:r>
            <w:r w:rsidRPr="00743A2D">
              <w:rPr>
                <w:rFonts w:ascii="Georgia" w:hAnsi="Georgia" w:hint="eastAsia"/>
                <w:sz w:val="24"/>
                <w:rtl/>
              </w:rPr>
              <w:t>עובדים</w:t>
            </w:r>
            <w:r w:rsidRPr="00743A2D">
              <w:rPr>
                <w:rFonts w:ascii="Georgia" w:hAnsi="Georgia"/>
                <w:sz w:val="24"/>
                <w:rtl/>
              </w:rPr>
              <w:t xml:space="preserve"> </w:t>
            </w:r>
            <w:r w:rsidRPr="00743A2D">
              <w:rPr>
                <w:rFonts w:ascii="Georgia" w:hAnsi="Georgia" w:hint="eastAsia"/>
                <w:sz w:val="24"/>
                <w:rtl/>
              </w:rPr>
              <w:t>זרים</w:t>
            </w:r>
            <w:r w:rsidRPr="00743A2D">
              <w:rPr>
                <w:rFonts w:ascii="Georgia" w:hAnsi="Georgia"/>
                <w:sz w:val="24"/>
                <w:rtl/>
              </w:rPr>
              <w:t xml:space="preserve"> </w:t>
            </w:r>
            <w:r w:rsidRPr="00743A2D">
              <w:rPr>
                <w:rFonts w:ascii="Georgia" w:hAnsi="Georgia" w:hint="eastAsia"/>
                <w:sz w:val="24"/>
                <w:rtl/>
              </w:rPr>
              <w:t>וחוק</w:t>
            </w:r>
            <w:r w:rsidRPr="00743A2D">
              <w:rPr>
                <w:rFonts w:ascii="Georgia" w:hAnsi="Georgia"/>
                <w:sz w:val="24"/>
                <w:rtl/>
              </w:rPr>
              <w:t xml:space="preserve"> </w:t>
            </w:r>
            <w:r w:rsidRPr="00743A2D">
              <w:rPr>
                <w:rFonts w:ascii="Georgia" w:hAnsi="Georgia" w:hint="eastAsia"/>
                <w:sz w:val="24"/>
                <w:rtl/>
              </w:rPr>
              <w:t>שכר</w:t>
            </w:r>
            <w:r w:rsidRPr="00743A2D">
              <w:rPr>
                <w:rFonts w:ascii="Georgia" w:hAnsi="Georgia"/>
                <w:sz w:val="24"/>
                <w:rtl/>
              </w:rPr>
              <w:t xml:space="preserve"> </w:t>
            </w:r>
            <w:r w:rsidRPr="00743A2D">
              <w:rPr>
                <w:rFonts w:ascii="Georgia" w:hAnsi="Georgia" w:hint="eastAsia"/>
                <w:sz w:val="24"/>
                <w:rtl/>
              </w:rPr>
              <w:t>מינימום</w:t>
            </w:r>
            <w:r w:rsidRPr="00743A2D">
              <w:rPr>
                <w:rFonts w:ascii="Georgia" w:hAnsi="Georgia"/>
                <w:sz w:val="24"/>
                <w:rtl/>
              </w:rPr>
              <w:t xml:space="preserve"> </w:t>
            </w:r>
            <w:r w:rsidRPr="00743A2D">
              <w:rPr>
                <w:rFonts w:ascii="Georgia" w:hAnsi="Georgia" w:hint="eastAsia"/>
                <w:b/>
                <w:bCs/>
                <w:sz w:val="24"/>
                <w:u w:val="single"/>
                <w:rtl/>
              </w:rPr>
              <w:t>וחלפה</w:t>
            </w:r>
            <w:r w:rsidRPr="00743A2D">
              <w:rPr>
                <w:rFonts w:ascii="Georgia" w:hAnsi="Georgia"/>
                <w:b/>
                <w:bCs/>
                <w:sz w:val="24"/>
                <w:u w:val="single"/>
                <w:rtl/>
              </w:rPr>
              <w:t xml:space="preserve"> </w:t>
            </w:r>
            <w:r w:rsidRPr="00743A2D">
              <w:rPr>
                <w:rFonts w:ascii="Georgia" w:hAnsi="Georgia" w:hint="eastAsia"/>
                <w:b/>
                <w:bCs/>
                <w:sz w:val="24"/>
                <w:u w:val="single"/>
                <w:rtl/>
              </w:rPr>
              <w:t>שנה</w:t>
            </w:r>
            <w:r w:rsidRPr="00743A2D">
              <w:rPr>
                <w:rFonts w:ascii="Georgia" w:hAnsi="Georgia"/>
                <w:b/>
                <w:bCs/>
                <w:sz w:val="24"/>
                <w:u w:val="single"/>
                <w:rtl/>
              </w:rPr>
              <w:t xml:space="preserve"> </w:t>
            </w:r>
            <w:r w:rsidRPr="00743A2D">
              <w:rPr>
                <w:rFonts w:ascii="Georgia" w:hAnsi="Georgia" w:hint="eastAsia"/>
                <w:b/>
                <w:bCs/>
                <w:sz w:val="24"/>
                <w:u w:val="single"/>
                <w:rtl/>
              </w:rPr>
              <w:t>אחת</w:t>
            </w:r>
            <w:r w:rsidRPr="00743A2D">
              <w:rPr>
                <w:rFonts w:ascii="Georgia" w:hAnsi="Georgia"/>
                <w:sz w:val="24"/>
                <w:u w:val="single"/>
                <w:rtl/>
              </w:rPr>
              <w:t xml:space="preserve"> </w:t>
            </w:r>
            <w:r w:rsidRPr="00743A2D">
              <w:rPr>
                <w:rFonts w:ascii="Georgia" w:hAnsi="Georgia" w:hint="eastAsia"/>
                <w:sz w:val="24"/>
                <w:rtl/>
              </w:rPr>
              <w:t>לפחות</w:t>
            </w:r>
            <w:r w:rsidRPr="00743A2D">
              <w:rPr>
                <w:rFonts w:ascii="Georgia" w:hAnsi="Georgia"/>
                <w:sz w:val="24"/>
                <w:rtl/>
              </w:rPr>
              <w:t xml:space="preserve"> </w:t>
            </w:r>
            <w:r w:rsidRPr="00743A2D">
              <w:rPr>
                <w:rFonts w:ascii="Georgia" w:hAnsi="Georgia" w:hint="eastAsia"/>
                <w:sz w:val="24"/>
                <w:rtl/>
              </w:rPr>
              <w:t>ממועד</w:t>
            </w:r>
            <w:r w:rsidRPr="00743A2D">
              <w:rPr>
                <w:rFonts w:ascii="Georgia" w:hAnsi="Georgia"/>
                <w:sz w:val="24"/>
                <w:rtl/>
              </w:rPr>
              <w:t xml:space="preserve"> </w:t>
            </w:r>
            <w:r w:rsidRPr="00743A2D">
              <w:rPr>
                <w:rFonts w:ascii="Georgia" w:hAnsi="Georgia" w:hint="eastAsia"/>
                <w:sz w:val="24"/>
                <w:rtl/>
              </w:rPr>
              <w:t>ההרשעה</w:t>
            </w:r>
            <w:r w:rsidRPr="00743A2D">
              <w:rPr>
                <w:rFonts w:ascii="Georgia" w:hAnsi="Georgia"/>
                <w:sz w:val="24"/>
                <w:rtl/>
              </w:rPr>
              <w:t xml:space="preserve"> </w:t>
            </w:r>
            <w:r w:rsidRPr="00743A2D">
              <w:rPr>
                <w:rFonts w:ascii="Georgia" w:hAnsi="Georgia" w:hint="eastAsia"/>
                <w:sz w:val="24"/>
                <w:rtl/>
              </w:rPr>
              <w:t>האחרונה</w:t>
            </w:r>
            <w:r w:rsidRPr="00743A2D">
              <w:rPr>
                <w:rFonts w:ascii="Georgia" w:hAnsi="Georgia"/>
                <w:sz w:val="24"/>
                <w:rtl/>
              </w:rPr>
              <w:t xml:space="preserve"> </w:t>
            </w:r>
            <w:r w:rsidRPr="00743A2D">
              <w:rPr>
                <w:rFonts w:ascii="Georgia" w:hAnsi="Georgia" w:hint="eastAsia"/>
                <w:sz w:val="24"/>
                <w:rtl/>
              </w:rPr>
              <w:t>ועד</w:t>
            </w:r>
            <w:r w:rsidRPr="00743A2D">
              <w:rPr>
                <w:rFonts w:ascii="Georgia" w:hAnsi="Georgia"/>
                <w:sz w:val="24"/>
                <w:rtl/>
              </w:rPr>
              <w:t xml:space="preserve"> </w:t>
            </w:r>
            <w:r w:rsidRPr="00743A2D">
              <w:rPr>
                <w:rFonts w:ascii="Georgia" w:hAnsi="Georgia" w:hint="eastAsia"/>
                <w:sz w:val="24"/>
                <w:rtl/>
              </w:rPr>
              <w:t>למועד</w:t>
            </w:r>
            <w:r w:rsidRPr="00743A2D">
              <w:rPr>
                <w:rFonts w:ascii="Georgia" w:hAnsi="Georgia"/>
                <w:sz w:val="24"/>
                <w:rtl/>
              </w:rPr>
              <w:t xml:space="preserve"> </w:t>
            </w:r>
            <w:r w:rsidRPr="00743A2D">
              <w:rPr>
                <w:rFonts w:ascii="Georgia" w:hAnsi="Georgia" w:hint="eastAsia"/>
                <w:sz w:val="24"/>
                <w:rtl/>
              </w:rPr>
              <w:t>ההגשה</w:t>
            </w:r>
            <w:r w:rsidRPr="00743A2D">
              <w:rPr>
                <w:rFonts w:ascii="Georgia" w:hAnsi="Georgia"/>
                <w:sz w:val="24"/>
                <w:rtl/>
              </w:rPr>
              <w:t>.</w:t>
            </w:r>
          </w:p>
        </w:tc>
      </w:tr>
      <w:tr w:rsidR="001716DF" w:rsidRPr="00743A2D" w:rsidTr="00743A2D">
        <w:tc>
          <w:tcPr>
            <w:tcW w:w="492" w:type="dxa"/>
          </w:tcPr>
          <w:p w:rsidR="001716DF" w:rsidRPr="00743A2D" w:rsidRDefault="001716DF" w:rsidP="001716DF">
            <w:pPr>
              <w:bidi/>
              <w:rPr>
                <w:rFonts w:ascii="Georgia" w:hAnsi="Georgia"/>
                <w:sz w:val="24"/>
                <w:rtl/>
              </w:rPr>
            </w:pPr>
          </w:p>
        </w:tc>
        <w:tc>
          <w:tcPr>
            <w:tcW w:w="9111" w:type="dxa"/>
            <w:gridSpan w:val="3"/>
          </w:tcPr>
          <w:p w:rsidR="001716DF" w:rsidRPr="00743A2D" w:rsidRDefault="001716DF" w:rsidP="001716DF">
            <w:pPr>
              <w:bidi/>
              <w:jc w:val="both"/>
              <w:rPr>
                <w:rFonts w:ascii="Georgia" w:hAnsi="Georgia"/>
                <w:sz w:val="24"/>
                <w:rtl/>
              </w:rPr>
            </w:pPr>
          </w:p>
        </w:tc>
      </w:tr>
      <w:tr w:rsidR="001716DF" w:rsidRPr="00743A2D" w:rsidTr="00743A2D">
        <w:tc>
          <w:tcPr>
            <w:tcW w:w="492" w:type="dxa"/>
          </w:tcPr>
          <w:p w:rsidR="001716DF" w:rsidRPr="00743A2D" w:rsidRDefault="001716DF" w:rsidP="001716DF">
            <w:pPr>
              <w:bidi/>
              <w:rPr>
                <w:rFonts w:ascii="Georgia" w:hAnsi="Georgia"/>
                <w:sz w:val="24"/>
                <w:rtl/>
              </w:rPr>
            </w:pPr>
            <w:r w:rsidRPr="00743A2D">
              <w:rPr>
                <w:rFonts w:cs="Times New Roman"/>
                <w:sz w:val="24"/>
                <w:rtl/>
              </w:rPr>
              <w:t>□</w:t>
            </w:r>
          </w:p>
        </w:tc>
        <w:tc>
          <w:tcPr>
            <w:tcW w:w="9111" w:type="dxa"/>
            <w:gridSpan w:val="3"/>
          </w:tcPr>
          <w:p w:rsidR="001716DF" w:rsidRPr="00743A2D" w:rsidRDefault="001716DF" w:rsidP="001716DF">
            <w:pPr>
              <w:bidi/>
              <w:jc w:val="both"/>
              <w:rPr>
                <w:rFonts w:ascii="Georgia" w:hAnsi="Georgia"/>
                <w:sz w:val="24"/>
                <w:rtl/>
              </w:rPr>
            </w:pPr>
            <w:r w:rsidRPr="00743A2D">
              <w:rPr>
                <w:rFonts w:ascii="Georgia" w:hAnsi="Georgia" w:hint="eastAsia"/>
                <w:sz w:val="24"/>
                <w:rtl/>
              </w:rPr>
              <w:t>המציע</w:t>
            </w:r>
            <w:r w:rsidRPr="00743A2D">
              <w:rPr>
                <w:rFonts w:ascii="Georgia" w:hAnsi="Georgia"/>
                <w:sz w:val="24"/>
                <w:rtl/>
              </w:rPr>
              <w:t xml:space="preserve"> </w:t>
            </w:r>
            <w:r w:rsidRPr="00743A2D">
              <w:rPr>
                <w:rFonts w:ascii="Georgia" w:hAnsi="Georgia" w:hint="eastAsia"/>
                <w:sz w:val="24"/>
                <w:rtl/>
              </w:rPr>
              <w:t>או</w:t>
            </w:r>
            <w:r w:rsidRPr="00743A2D">
              <w:rPr>
                <w:rFonts w:ascii="Georgia" w:hAnsi="Georgia"/>
                <w:sz w:val="24"/>
                <w:rtl/>
              </w:rPr>
              <w:t xml:space="preserve"> </w:t>
            </w:r>
            <w:r w:rsidRPr="00743A2D">
              <w:rPr>
                <w:rFonts w:ascii="Georgia" w:hAnsi="Georgia" w:hint="eastAsia"/>
                <w:sz w:val="24"/>
                <w:rtl/>
              </w:rPr>
              <w:t>בעל</w:t>
            </w:r>
            <w:r w:rsidRPr="00743A2D">
              <w:rPr>
                <w:rFonts w:ascii="Georgia" w:hAnsi="Georgia"/>
                <w:sz w:val="24"/>
                <w:rtl/>
              </w:rPr>
              <w:t xml:space="preserve"> </w:t>
            </w:r>
            <w:r w:rsidRPr="00743A2D">
              <w:rPr>
                <w:rFonts w:ascii="Georgia" w:hAnsi="Georgia" w:hint="eastAsia"/>
                <w:sz w:val="24"/>
                <w:rtl/>
              </w:rPr>
              <w:t>זיקה</w:t>
            </w:r>
            <w:r w:rsidRPr="00743A2D">
              <w:rPr>
                <w:rFonts w:ascii="Georgia" w:hAnsi="Georgia"/>
                <w:sz w:val="24"/>
                <w:rtl/>
              </w:rPr>
              <w:t xml:space="preserve"> </w:t>
            </w:r>
            <w:r w:rsidRPr="00743A2D">
              <w:rPr>
                <w:rFonts w:ascii="Georgia" w:hAnsi="Georgia" w:hint="eastAsia"/>
                <w:sz w:val="24"/>
                <w:rtl/>
              </w:rPr>
              <w:t>אליו</w:t>
            </w:r>
            <w:r w:rsidRPr="00743A2D">
              <w:rPr>
                <w:rFonts w:ascii="Georgia" w:hAnsi="Georgia"/>
                <w:sz w:val="24"/>
                <w:rtl/>
              </w:rPr>
              <w:t xml:space="preserve"> </w:t>
            </w:r>
            <w:r w:rsidRPr="00743A2D">
              <w:rPr>
                <w:rFonts w:ascii="Georgia" w:hAnsi="Georgia" w:hint="eastAsia"/>
                <w:b/>
                <w:bCs/>
                <w:sz w:val="24"/>
                <w:u w:val="single"/>
                <w:rtl/>
              </w:rPr>
              <w:t>הורשעו</w:t>
            </w:r>
            <w:r w:rsidRPr="00743A2D">
              <w:rPr>
                <w:rFonts w:ascii="Georgia" w:hAnsi="Georgia"/>
                <w:b/>
                <w:bCs/>
                <w:sz w:val="24"/>
                <w:rtl/>
              </w:rPr>
              <w:t xml:space="preserve"> </w:t>
            </w:r>
            <w:r w:rsidRPr="00743A2D">
              <w:rPr>
                <w:rFonts w:ascii="Georgia" w:hAnsi="Georgia" w:hint="eastAsia"/>
                <w:sz w:val="24"/>
                <w:rtl/>
              </w:rPr>
              <w:t>בפסק</w:t>
            </w:r>
            <w:r w:rsidRPr="00743A2D">
              <w:rPr>
                <w:rFonts w:ascii="Georgia" w:hAnsi="Georgia"/>
                <w:sz w:val="24"/>
                <w:rtl/>
              </w:rPr>
              <w:t xml:space="preserve"> </w:t>
            </w:r>
            <w:r w:rsidRPr="00743A2D">
              <w:rPr>
                <w:rFonts w:ascii="Georgia" w:hAnsi="Georgia" w:hint="eastAsia"/>
                <w:sz w:val="24"/>
                <w:rtl/>
              </w:rPr>
              <w:t>דין</w:t>
            </w:r>
            <w:r w:rsidRPr="00743A2D">
              <w:rPr>
                <w:rFonts w:ascii="Georgia" w:hAnsi="Georgia"/>
                <w:sz w:val="24"/>
                <w:rtl/>
              </w:rPr>
              <w:t xml:space="preserve"> </w:t>
            </w:r>
            <w:r w:rsidRPr="00743A2D">
              <w:rPr>
                <w:rFonts w:ascii="Georgia" w:hAnsi="Georgia" w:hint="eastAsia"/>
                <w:sz w:val="24"/>
                <w:rtl/>
              </w:rPr>
              <w:t>ביותר</w:t>
            </w:r>
            <w:r w:rsidRPr="00743A2D">
              <w:rPr>
                <w:rFonts w:ascii="Georgia" w:hAnsi="Georgia"/>
                <w:sz w:val="24"/>
                <w:rtl/>
              </w:rPr>
              <w:t xml:space="preserve"> </w:t>
            </w:r>
            <w:r w:rsidRPr="00743A2D">
              <w:rPr>
                <w:rFonts w:ascii="Georgia" w:hAnsi="Georgia" w:hint="eastAsia"/>
                <w:sz w:val="24"/>
                <w:rtl/>
              </w:rPr>
              <w:t>משתי</w:t>
            </w:r>
            <w:r w:rsidRPr="00743A2D">
              <w:rPr>
                <w:rFonts w:ascii="Georgia" w:hAnsi="Georgia"/>
                <w:sz w:val="24"/>
                <w:rtl/>
              </w:rPr>
              <w:t xml:space="preserve"> </w:t>
            </w:r>
            <w:r w:rsidRPr="00743A2D">
              <w:rPr>
                <w:rFonts w:ascii="Georgia" w:hAnsi="Georgia" w:hint="eastAsia"/>
                <w:sz w:val="24"/>
                <w:rtl/>
              </w:rPr>
              <w:t>עבירות</w:t>
            </w:r>
            <w:r w:rsidRPr="00743A2D">
              <w:rPr>
                <w:rFonts w:ascii="Georgia" w:hAnsi="Georgia"/>
                <w:sz w:val="24"/>
                <w:rtl/>
              </w:rPr>
              <w:t xml:space="preserve"> </w:t>
            </w:r>
            <w:r w:rsidRPr="00743A2D">
              <w:rPr>
                <w:rFonts w:ascii="Georgia" w:hAnsi="Georgia" w:hint="eastAsia"/>
                <w:sz w:val="24"/>
                <w:rtl/>
              </w:rPr>
              <w:t>לפי</w:t>
            </w:r>
            <w:r w:rsidRPr="00743A2D">
              <w:rPr>
                <w:rFonts w:ascii="Georgia" w:hAnsi="Georgia"/>
                <w:sz w:val="24"/>
                <w:rtl/>
              </w:rPr>
              <w:t xml:space="preserve"> </w:t>
            </w:r>
            <w:r w:rsidRPr="00743A2D">
              <w:rPr>
                <w:rFonts w:ascii="Georgia" w:hAnsi="Georgia" w:hint="eastAsia"/>
                <w:sz w:val="24"/>
                <w:rtl/>
              </w:rPr>
              <w:t>חוק</w:t>
            </w:r>
            <w:r w:rsidRPr="00743A2D">
              <w:rPr>
                <w:rFonts w:ascii="Georgia" w:hAnsi="Georgia"/>
                <w:sz w:val="24"/>
                <w:rtl/>
              </w:rPr>
              <w:t xml:space="preserve"> </w:t>
            </w:r>
            <w:r w:rsidRPr="00743A2D">
              <w:rPr>
                <w:rFonts w:ascii="Georgia" w:hAnsi="Georgia" w:hint="eastAsia"/>
                <w:sz w:val="24"/>
                <w:rtl/>
              </w:rPr>
              <w:t>עובדים</w:t>
            </w:r>
            <w:r w:rsidRPr="00743A2D">
              <w:rPr>
                <w:rFonts w:ascii="Georgia" w:hAnsi="Georgia"/>
                <w:sz w:val="24"/>
                <w:rtl/>
              </w:rPr>
              <w:t xml:space="preserve"> </w:t>
            </w:r>
            <w:r w:rsidRPr="00743A2D">
              <w:rPr>
                <w:rFonts w:ascii="Georgia" w:hAnsi="Georgia" w:hint="eastAsia"/>
                <w:sz w:val="24"/>
                <w:rtl/>
              </w:rPr>
              <w:t>זרים</w:t>
            </w:r>
            <w:r w:rsidRPr="00743A2D">
              <w:rPr>
                <w:rFonts w:ascii="Georgia" w:hAnsi="Georgia"/>
                <w:sz w:val="24"/>
                <w:rtl/>
              </w:rPr>
              <w:t xml:space="preserve"> </w:t>
            </w:r>
            <w:r w:rsidRPr="00743A2D">
              <w:rPr>
                <w:rFonts w:ascii="Georgia" w:hAnsi="Georgia" w:hint="eastAsia"/>
                <w:sz w:val="24"/>
                <w:rtl/>
              </w:rPr>
              <w:t>חוק</w:t>
            </w:r>
            <w:r w:rsidRPr="00743A2D">
              <w:rPr>
                <w:rFonts w:ascii="Georgia" w:hAnsi="Georgia"/>
                <w:sz w:val="24"/>
                <w:rtl/>
              </w:rPr>
              <w:t xml:space="preserve"> </w:t>
            </w:r>
            <w:r w:rsidRPr="00743A2D">
              <w:rPr>
                <w:rFonts w:ascii="Georgia" w:hAnsi="Georgia" w:hint="eastAsia"/>
                <w:sz w:val="24"/>
                <w:rtl/>
              </w:rPr>
              <w:t>שכר</w:t>
            </w:r>
            <w:r w:rsidRPr="00743A2D">
              <w:rPr>
                <w:rFonts w:ascii="Georgia" w:hAnsi="Georgia"/>
                <w:sz w:val="24"/>
                <w:rtl/>
              </w:rPr>
              <w:t xml:space="preserve"> </w:t>
            </w:r>
            <w:r w:rsidRPr="00743A2D">
              <w:rPr>
                <w:rFonts w:ascii="Georgia" w:hAnsi="Georgia" w:hint="eastAsia"/>
                <w:sz w:val="24"/>
                <w:rtl/>
              </w:rPr>
              <w:t>המינימום</w:t>
            </w:r>
            <w:r w:rsidRPr="00743A2D">
              <w:rPr>
                <w:rFonts w:ascii="Georgia" w:hAnsi="Georgia"/>
                <w:sz w:val="24"/>
                <w:rtl/>
              </w:rPr>
              <w:t xml:space="preserve"> </w:t>
            </w:r>
            <w:r w:rsidRPr="00743A2D">
              <w:rPr>
                <w:rFonts w:ascii="Georgia" w:hAnsi="Georgia" w:hint="eastAsia"/>
                <w:b/>
                <w:bCs/>
                <w:sz w:val="24"/>
                <w:u w:val="single"/>
                <w:rtl/>
              </w:rPr>
              <w:t>ולא</w:t>
            </w:r>
            <w:r w:rsidRPr="00743A2D">
              <w:rPr>
                <w:rFonts w:ascii="Georgia" w:hAnsi="Georgia"/>
                <w:b/>
                <w:bCs/>
                <w:sz w:val="24"/>
                <w:u w:val="single"/>
                <w:rtl/>
              </w:rPr>
              <w:t xml:space="preserve"> </w:t>
            </w:r>
            <w:r w:rsidRPr="00743A2D">
              <w:rPr>
                <w:rFonts w:ascii="Georgia" w:hAnsi="Georgia" w:hint="eastAsia"/>
                <w:b/>
                <w:bCs/>
                <w:sz w:val="24"/>
                <w:u w:val="single"/>
                <w:rtl/>
              </w:rPr>
              <w:t>חלפה</w:t>
            </w:r>
            <w:r w:rsidRPr="00743A2D">
              <w:rPr>
                <w:rFonts w:ascii="Georgia" w:hAnsi="Georgia"/>
                <w:b/>
                <w:bCs/>
                <w:sz w:val="24"/>
                <w:u w:val="single"/>
                <w:rtl/>
              </w:rPr>
              <w:t xml:space="preserve"> </w:t>
            </w:r>
            <w:r w:rsidRPr="00743A2D">
              <w:rPr>
                <w:rFonts w:ascii="Georgia" w:hAnsi="Georgia" w:hint="eastAsia"/>
                <w:b/>
                <w:bCs/>
                <w:sz w:val="24"/>
                <w:u w:val="single"/>
                <w:rtl/>
              </w:rPr>
              <w:t>שנה</w:t>
            </w:r>
            <w:r w:rsidRPr="00743A2D">
              <w:rPr>
                <w:rFonts w:ascii="Georgia" w:hAnsi="Georgia"/>
                <w:b/>
                <w:bCs/>
                <w:sz w:val="24"/>
                <w:u w:val="single"/>
                <w:rtl/>
              </w:rPr>
              <w:t xml:space="preserve"> </w:t>
            </w:r>
            <w:r w:rsidRPr="00743A2D">
              <w:rPr>
                <w:rFonts w:ascii="Georgia" w:hAnsi="Georgia" w:hint="eastAsia"/>
                <w:b/>
                <w:bCs/>
                <w:sz w:val="24"/>
                <w:u w:val="single"/>
                <w:rtl/>
              </w:rPr>
              <w:t>אחת</w:t>
            </w:r>
            <w:r w:rsidRPr="00743A2D">
              <w:rPr>
                <w:rFonts w:ascii="Georgia" w:hAnsi="Georgia"/>
                <w:sz w:val="24"/>
                <w:rtl/>
              </w:rPr>
              <w:t xml:space="preserve"> </w:t>
            </w:r>
            <w:r w:rsidRPr="00743A2D">
              <w:rPr>
                <w:rFonts w:ascii="Georgia" w:hAnsi="Georgia" w:hint="eastAsia"/>
                <w:sz w:val="24"/>
                <w:rtl/>
              </w:rPr>
              <w:t>לפחות</w:t>
            </w:r>
            <w:r w:rsidRPr="00743A2D">
              <w:rPr>
                <w:rFonts w:ascii="Georgia" w:hAnsi="Georgia"/>
                <w:sz w:val="24"/>
                <w:rtl/>
              </w:rPr>
              <w:t xml:space="preserve"> </w:t>
            </w:r>
            <w:r w:rsidRPr="00743A2D">
              <w:rPr>
                <w:rFonts w:ascii="Georgia" w:hAnsi="Georgia" w:hint="eastAsia"/>
                <w:sz w:val="24"/>
                <w:rtl/>
              </w:rPr>
              <w:t>ממועד</w:t>
            </w:r>
            <w:r w:rsidRPr="00743A2D">
              <w:rPr>
                <w:rFonts w:ascii="Georgia" w:hAnsi="Georgia"/>
                <w:sz w:val="24"/>
                <w:rtl/>
              </w:rPr>
              <w:t xml:space="preserve"> </w:t>
            </w:r>
            <w:r w:rsidRPr="00743A2D">
              <w:rPr>
                <w:rFonts w:ascii="Georgia" w:hAnsi="Georgia" w:hint="eastAsia"/>
                <w:sz w:val="24"/>
                <w:rtl/>
              </w:rPr>
              <w:t>ההרשעה</w:t>
            </w:r>
            <w:r w:rsidRPr="00743A2D">
              <w:rPr>
                <w:rFonts w:ascii="Georgia" w:hAnsi="Georgia"/>
                <w:sz w:val="24"/>
                <w:rtl/>
              </w:rPr>
              <w:t xml:space="preserve"> </w:t>
            </w:r>
            <w:r w:rsidRPr="00743A2D">
              <w:rPr>
                <w:rFonts w:ascii="Georgia" w:hAnsi="Georgia" w:hint="eastAsia"/>
                <w:sz w:val="24"/>
                <w:rtl/>
              </w:rPr>
              <w:t>האחרונה</w:t>
            </w:r>
            <w:r w:rsidRPr="00743A2D">
              <w:rPr>
                <w:rFonts w:ascii="Georgia" w:hAnsi="Georgia"/>
                <w:sz w:val="24"/>
                <w:rtl/>
              </w:rPr>
              <w:t xml:space="preserve"> </w:t>
            </w:r>
            <w:r w:rsidRPr="00743A2D">
              <w:rPr>
                <w:rFonts w:ascii="Georgia" w:hAnsi="Georgia" w:hint="eastAsia"/>
                <w:sz w:val="24"/>
                <w:rtl/>
              </w:rPr>
              <w:t>ועד</w:t>
            </w:r>
            <w:r w:rsidRPr="00743A2D">
              <w:rPr>
                <w:rFonts w:ascii="Georgia" w:hAnsi="Georgia"/>
                <w:sz w:val="24"/>
                <w:rtl/>
              </w:rPr>
              <w:t xml:space="preserve"> </w:t>
            </w:r>
            <w:r w:rsidRPr="00743A2D">
              <w:rPr>
                <w:rFonts w:ascii="Georgia" w:hAnsi="Georgia" w:hint="eastAsia"/>
                <w:sz w:val="24"/>
                <w:rtl/>
              </w:rPr>
              <w:t>למועד</w:t>
            </w:r>
            <w:r w:rsidRPr="00743A2D">
              <w:rPr>
                <w:rFonts w:ascii="Georgia" w:hAnsi="Georgia"/>
                <w:sz w:val="24"/>
                <w:rtl/>
              </w:rPr>
              <w:t xml:space="preserve"> </w:t>
            </w:r>
            <w:r w:rsidRPr="00743A2D">
              <w:rPr>
                <w:rFonts w:ascii="Georgia" w:hAnsi="Georgia" w:hint="eastAsia"/>
                <w:sz w:val="24"/>
                <w:rtl/>
              </w:rPr>
              <w:t>ההגשה</w:t>
            </w:r>
            <w:r w:rsidRPr="00743A2D">
              <w:rPr>
                <w:rFonts w:ascii="Georgia" w:hAnsi="Georgia"/>
                <w:sz w:val="24"/>
                <w:rtl/>
              </w:rPr>
              <w:t>.</w:t>
            </w:r>
          </w:p>
        </w:tc>
      </w:tr>
      <w:tr w:rsidR="001716DF" w:rsidRPr="00743A2D" w:rsidTr="00743A2D">
        <w:tc>
          <w:tcPr>
            <w:tcW w:w="492" w:type="dxa"/>
          </w:tcPr>
          <w:p w:rsidR="001716DF" w:rsidRPr="00743A2D" w:rsidRDefault="001716DF" w:rsidP="001716DF">
            <w:pPr>
              <w:bidi/>
              <w:rPr>
                <w:rFonts w:ascii="Georgia" w:hAnsi="Georgia"/>
                <w:sz w:val="24"/>
                <w:rtl/>
              </w:rPr>
            </w:pPr>
          </w:p>
        </w:tc>
        <w:tc>
          <w:tcPr>
            <w:tcW w:w="9111" w:type="dxa"/>
            <w:gridSpan w:val="3"/>
          </w:tcPr>
          <w:p w:rsidR="001716DF" w:rsidRPr="00743A2D" w:rsidRDefault="001716DF" w:rsidP="001716DF">
            <w:pPr>
              <w:bidi/>
              <w:rPr>
                <w:rFonts w:ascii="Georgia" w:hAnsi="Georgia"/>
                <w:sz w:val="24"/>
                <w:rtl/>
              </w:rPr>
            </w:pPr>
          </w:p>
        </w:tc>
      </w:tr>
      <w:tr w:rsidR="001716DF" w:rsidRPr="00743A2D" w:rsidTr="00743A2D">
        <w:tc>
          <w:tcPr>
            <w:tcW w:w="9603" w:type="dxa"/>
            <w:gridSpan w:val="4"/>
          </w:tcPr>
          <w:p w:rsidR="001716DF" w:rsidRPr="00743A2D" w:rsidRDefault="001716DF" w:rsidP="001716DF">
            <w:pPr>
              <w:bidi/>
              <w:rPr>
                <w:rFonts w:ascii="Georgia" w:hAnsi="Georgia"/>
                <w:sz w:val="24"/>
                <w:rtl/>
              </w:rPr>
            </w:pPr>
            <w:r w:rsidRPr="00743A2D">
              <w:rPr>
                <w:rFonts w:ascii="Georgia" w:hAnsi="Georgia" w:hint="eastAsia"/>
                <w:sz w:val="24"/>
                <w:rtl/>
              </w:rPr>
              <w:t>זהו</w:t>
            </w:r>
            <w:r w:rsidRPr="00743A2D">
              <w:rPr>
                <w:rFonts w:ascii="Georgia" w:hAnsi="Georgia"/>
                <w:sz w:val="24"/>
                <w:rtl/>
              </w:rPr>
              <w:t xml:space="preserve"> </w:t>
            </w:r>
            <w:r w:rsidRPr="00743A2D">
              <w:rPr>
                <w:rFonts w:ascii="Georgia" w:hAnsi="Georgia" w:hint="eastAsia"/>
                <w:sz w:val="24"/>
                <w:rtl/>
              </w:rPr>
              <w:t>שמי</w:t>
            </w:r>
            <w:r w:rsidRPr="00743A2D">
              <w:rPr>
                <w:rFonts w:ascii="Georgia" w:hAnsi="Georgia"/>
                <w:sz w:val="24"/>
                <w:rtl/>
              </w:rPr>
              <w:t xml:space="preserve">, </w:t>
            </w:r>
            <w:r w:rsidRPr="00743A2D">
              <w:rPr>
                <w:rFonts w:ascii="Georgia" w:hAnsi="Georgia" w:hint="eastAsia"/>
                <w:sz w:val="24"/>
                <w:rtl/>
              </w:rPr>
              <w:t>להלן</w:t>
            </w:r>
            <w:r w:rsidRPr="00743A2D">
              <w:rPr>
                <w:rFonts w:ascii="Georgia" w:hAnsi="Georgia"/>
                <w:sz w:val="24"/>
                <w:rtl/>
              </w:rPr>
              <w:t xml:space="preserve"> </w:t>
            </w:r>
            <w:r w:rsidRPr="00743A2D">
              <w:rPr>
                <w:rFonts w:ascii="Georgia" w:hAnsi="Georgia" w:hint="eastAsia"/>
                <w:sz w:val="24"/>
                <w:rtl/>
              </w:rPr>
              <w:t>חתימתי</w:t>
            </w:r>
            <w:r w:rsidRPr="00743A2D">
              <w:rPr>
                <w:rFonts w:ascii="Georgia" w:hAnsi="Georgia"/>
                <w:sz w:val="24"/>
                <w:rtl/>
              </w:rPr>
              <w:t xml:space="preserve">, </w:t>
            </w:r>
            <w:r w:rsidRPr="00743A2D">
              <w:rPr>
                <w:rFonts w:ascii="Georgia" w:hAnsi="Georgia" w:hint="eastAsia"/>
                <w:sz w:val="24"/>
                <w:rtl/>
              </w:rPr>
              <w:t>ותוכן</w:t>
            </w:r>
            <w:r w:rsidRPr="00743A2D">
              <w:rPr>
                <w:rFonts w:ascii="Georgia" w:hAnsi="Georgia"/>
                <w:sz w:val="24"/>
                <w:rtl/>
              </w:rPr>
              <w:t xml:space="preserve"> </w:t>
            </w:r>
            <w:r w:rsidRPr="00743A2D">
              <w:rPr>
                <w:rFonts w:ascii="Georgia" w:hAnsi="Georgia" w:hint="eastAsia"/>
                <w:sz w:val="24"/>
                <w:rtl/>
              </w:rPr>
              <w:t>תצהירי</w:t>
            </w:r>
            <w:r w:rsidRPr="00743A2D">
              <w:rPr>
                <w:rFonts w:ascii="Georgia" w:hAnsi="Georgia"/>
                <w:sz w:val="24"/>
                <w:rtl/>
              </w:rPr>
              <w:t xml:space="preserve"> </w:t>
            </w:r>
            <w:r w:rsidRPr="00743A2D">
              <w:rPr>
                <w:rFonts w:ascii="Georgia" w:hAnsi="Georgia" w:hint="eastAsia"/>
                <w:sz w:val="24"/>
                <w:rtl/>
              </w:rPr>
              <w:t>דלעיל</w:t>
            </w:r>
            <w:r w:rsidRPr="00743A2D">
              <w:rPr>
                <w:rFonts w:ascii="Georgia" w:hAnsi="Georgia"/>
                <w:sz w:val="24"/>
                <w:rtl/>
              </w:rPr>
              <w:t xml:space="preserve"> </w:t>
            </w:r>
            <w:r w:rsidRPr="00743A2D">
              <w:rPr>
                <w:rFonts w:ascii="Georgia" w:hAnsi="Georgia" w:hint="eastAsia"/>
                <w:sz w:val="24"/>
                <w:rtl/>
              </w:rPr>
              <w:t>אמת</w:t>
            </w:r>
            <w:r w:rsidRPr="00743A2D">
              <w:rPr>
                <w:rFonts w:ascii="Georgia" w:hAnsi="Georgia"/>
                <w:sz w:val="24"/>
                <w:rtl/>
              </w:rPr>
              <w:t>.</w:t>
            </w:r>
          </w:p>
        </w:tc>
      </w:tr>
      <w:tr w:rsidR="001716DF" w:rsidRPr="00743A2D" w:rsidTr="00743A2D">
        <w:tc>
          <w:tcPr>
            <w:tcW w:w="9603" w:type="dxa"/>
            <w:gridSpan w:val="4"/>
          </w:tcPr>
          <w:p w:rsidR="001716DF" w:rsidRPr="00743A2D" w:rsidRDefault="001716DF" w:rsidP="001716DF">
            <w:pPr>
              <w:bidi/>
              <w:rPr>
                <w:rFonts w:ascii="Georgia" w:hAnsi="Georgia"/>
                <w:sz w:val="24"/>
                <w:rtl/>
              </w:rPr>
            </w:pPr>
          </w:p>
        </w:tc>
      </w:tr>
      <w:tr w:rsidR="001716DF" w:rsidRPr="00743A2D" w:rsidTr="00743A2D">
        <w:tc>
          <w:tcPr>
            <w:tcW w:w="9603" w:type="dxa"/>
            <w:gridSpan w:val="4"/>
          </w:tcPr>
          <w:p w:rsidR="001716DF" w:rsidRPr="00743A2D" w:rsidRDefault="001716DF" w:rsidP="001716DF">
            <w:pPr>
              <w:bidi/>
              <w:rPr>
                <w:rFonts w:ascii="Georgia" w:hAnsi="Georgia"/>
                <w:sz w:val="24"/>
                <w:rtl/>
              </w:rPr>
            </w:pPr>
          </w:p>
        </w:tc>
      </w:tr>
      <w:tr w:rsidR="001716DF" w:rsidRPr="00743A2D" w:rsidTr="00743A2D">
        <w:tc>
          <w:tcPr>
            <w:tcW w:w="2807" w:type="dxa"/>
            <w:gridSpan w:val="2"/>
          </w:tcPr>
          <w:p w:rsidR="001716DF" w:rsidRPr="00743A2D" w:rsidRDefault="001716DF" w:rsidP="001716DF">
            <w:pPr>
              <w:bidi/>
              <w:jc w:val="center"/>
              <w:rPr>
                <w:rFonts w:ascii="Georgia" w:hAnsi="Georgia"/>
                <w:sz w:val="24"/>
                <w:rtl/>
              </w:rPr>
            </w:pPr>
            <w:r w:rsidRPr="00743A2D">
              <w:rPr>
                <w:rFonts w:ascii="Georgia" w:hAnsi="Georgia"/>
                <w:sz w:val="24"/>
                <w:rtl/>
              </w:rPr>
              <w:t>_______________</w:t>
            </w:r>
          </w:p>
        </w:tc>
        <w:tc>
          <w:tcPr>
            <w:tcW w:w="2877" w:type="dxa"/>
          </w:tcPr>
          <w:p w:rsidR="001716DF" w:rsidRPr="00743A2D" w:rsidRDefault="001716DF" w:rsidP="001716DF">
            <w:pPr>
              <w:bidi/>
              <w:rPr>
                <w:rFonts w:ascii="Georgia" w:hAnsi="Georgia"/>
                <w:sz w:val="24"/>
                <w:rtl/>
              </w:rPr>
            </w:pPr>
            <w:r w:rsidRPr="00743A2D">
              <w:rPr>
                <w:rFonts w:ascii="Georgia" w:hAnsi="Georgia"/>
                <w:sz w:val="24"/>
                <w:rtl/>
              </w:rPr>
              <w:t>______________________</w:t>
            </w:r>
          </w:p>
        </w:tc>
        <w:tc>
          <w:tcPr>
            <w:tcW w:w="3919" w:type="dxa"/>
          </w:tcPr>
          <w:p w:rsidR="001716DF" w:rsidRPr="00743A2D" w:rsidRDefault="001716DF" w:rsidP="001716DF">
            <w:pPr>
              <w:bidi/>
              <w:rPr>
                <w:rFonts w:ascii="Georgia" w:hAnsi="Georgia"/>
                <w:sz w:val="24"/>
                <w:rtl/>
              </w:rPr>
            </w:pPr>
            <w:r w:rsidRPr="00743A2D">
              <w:rPr>
                <w:rFonts w:ascii="Georgia" w:hAnsi="Georgia"/>
                <w:sz w:val="24"/>
                <w:rtl/>
              </w:rPr>
              <w:t>_____________________</w:t>
            </w:r>
          </w:p>
        </w:tc>
      </w:tr>
      <w:tr w:rsidR="001716DF" w:rsidRPr="00743A2D" w:rsidTr="00743A2D">
        <w:tc>
          <w:tcPr>
            <w:tcW w:w="2807" w:type="dxa"/>
            <w:gridSpan w:val="2"/>
          </w:tcPr>
          <w:p w:rsidR="001716DF" w:rsidRPr="00743A2D" w:rsidRDefault="001716DF" w:rsidP="001716DF">
            <w:pPr>
              <w:bidi/>
              <w:jc w:val="center"/>
              <w:rPr>
                <w:rFonts w:ascii="Georgia" w:hAnsi="Georgia"/>
                <w:sz w:val="24"/>
                <w:rtl/>
              </w:rPr>
            </w:pPr>
            <w:r w:rsidRPr="00743A2D">
              <w:rPr>
                <w:rFonts w:ascii="Georgia" w:hAnsi="Georgia" w:hint="eastAsia"/>
                <w:sz w:val="24"/>
                <w:rtl/>
              </w:rPr>
              <w:t>תאריך</w:t>
            </w:r>
          </w:p>
        </w:tc>
        <w:tc>
          <w:tcPr>
            <w:tcW w:w="2877" w:type="dxa"/>
          </w:tcPr>
          <w:p w:rsidR="001716DF" w:rsidRPr="00743A2D" w:rsidRDefault="001716DF" w:rsidP="001716DF">
            <w:pPr>
              <w:bidi/>
              <w:jc w:val="center"/>
              <w:rPr>
                <w:rFonts w:ascii="Georgia" w:hAnsi="Georgia"/>
                <w:sz w:val="24"/>
                <w:rtl/>
              </w:rPr>
            </w:pPr>
            <w:r w:rsidRPr="00743A2D">
              <w:rPr>
                <w:rFonts w:ascii="Georgia" w:hAnsi="Georgia" w:hint="eastAsia"/>
                <w:sz w:val="24"/>
                <w:rtl/>
              </w:rPr>
              <w:t>שם</w:t>
            </w:r>
          </w:p>
        </w:tc>
        <w:tc>
          <w:tcPr>
            <w:tcW w:w="3919" w:type="dxa"/>
          </w:tcPr>
          <w:p w:rsidR="001716DF" w:rsidRPr="00743A2D" w:rsidRDefault="001716DF" w:rsidP="001716DF">
            <w:pPr>
              <w:bidi/>
              <w:jc w:val="center"/>
              <w:rPr>
                <w:rFonts w:ascii="Georgia" w:hAnsi="Georgia"/>
                <w:sz w:val="24"/>
                <w:rtl/>
              </w:rPr>
            </w:pPr>
            <w:r w:rsidRPr="00743A2D">
              <w:rPr>
                <w:rFonts w:ascii="Georgia" w:hAnsi="Georgia" w:hint="eastAsia"/>
                <w:sz w:val="24"/>
                <w:rtl/>
              </w:rPr>
              <w:t>חתימה</w:t>
            </w:r>
            <w:r w:rsidRPr="00743A2D">
              <w:rPr>
                <w:rFonts w:ascii="Georgia" w:hAnsi="Georgia"/>
                <w:sz w:val="24"/>
                <w:rtl/>
              </w:rPr>
              <w:t xml:space="preserve"> </w:t>
            </w:r>
            <w:r w:rsidRPr="00743A2D">
              <w:rPr>
                <w:rFonts w:ascii="Georgia" w:hAnsi="Georgia" w:hint="eastAsia"/>
                <w:sz w:val="24"/>
                <w:rtl/>
              </w:rPr>
              <w:t>וחותמת</w:t>
            </w:r>
          </w:p>
        </w:tc>
      </w:tr>
      <w:tr w:rsidR="001716DF" w:rsidRPr="00743A2D" w:rsidTr="00743A2D">
        <w:tc>
          <w:tcPr>
            <w:tcW w:w="2807" w:type="dxa"/>
            <w:gridSpan w:val="2"/>
          </w:tcPr>
          <w:p w:rsidR="001716DF" w:rsidRPr="00743A2D" w:rsidRDefault="001716DF" w:rsidP="001716DF">
            <w:pPr>
              <w:bidi/>
              <w:jc w:val="center"/>
              <w:rPr>
                <w:rFonts w:ascii="Georgia" w:hAnsi="Georgia"/>
                <w:sz w:val="24"/>
                <w:rtl/>
              </w:rPr>
            </w:pPr>
          </w:p>
        </w:tc>
        <w:tc>
          <w:tcPr>
            <w:tcW w:w="2877" w:type="dxa"/>
          </w:tcPr>
          <w:p w:rsidR="001716DF" w:rsidRPr="00743A2D" w:rsidRDefault="001716DF" w:rsidP="001716DF">
            <w:pPr>
              <w:bidi/>
              <w:jc w:val="center"/>
              <w:rPr>
                <w:rFonts w:ascii="Georgia" w:hAnsi="Georgia"/>
                <w:sz w:val="24"/>
                <w:rtl/>
              </w:rPr>
            </w:pPr>
          </w:p>
        </w:tc>
        <w:tc>
          <w:tcPr>
            <w:tcW w:w="3919" w:type="dxa"/>
          </w:tcPr>
          <w:p w:rsidR="001716DF" w:rsidRPr="00743A2D" w:rsidRDefault="001716DF" w:rsidP="001716DF">
            <w:pPr>
              <w:bidi/>
              <w:jc w:val="center"/>
              <w:rPr>
                <w:rFonts w:ascii="Georgia" w:hAnsi="Georgia"/>
                <w:sz w:val="24"/>
                <w:rtl/>
              </w:rPr>
            </w:pPr>
          </w:p>
        </w:tc>
      </w:tr>
      <w:tr w:rsidR="001716DF" w:rsidRPr="00743A2D" w:rsidTr="00743A2D">
        <w:tc>
          <w:tcPr>
            <w:tcW w:w="9603" w:type="dxa"/>
            <w:gridSpan w:val="4"/>
          </w:tcPr>
          <w:p w:rsidR="001716DF" w:rsidRPr="00743A2D" w:rsidRDefault="001716DF" w:rsidP="001716DF">
            <w:pPr>
              <w:bidi/>
              <w:jc w:val="center"/>
              <w:rPr>
                <w:rFonts w:ascii="Georgia" w:hAnsi="Georgia"/>
                <w:sz w:val="24"/>
                <w:rtl/>
              </w:rPr>
            </w:pPr>
            <w:r w:rsidRPr="00743A2D">
              <w:rPr>
                <w:rFonts w:ascii="Georgia" w:hAnsi="Georgia"/>
                <w:sz w:val="24"/>
                <w:rtl/>
              </w:rPr>
              <w:t>---------------------------------------------------------------------------------------------------</w:t>
            </w:r>
          </w:p>
        </w:tc>
      </w:tr>
    </w:tbl>
    <w:p w:rsidR="00C17503" w:rsidRDefault="00C17503">
      <w:pPr>
        <w:bidi/>
      </w:pPr>
      <w:r>
        <w:br w:type="page"/>
      </w:r>
    </w:p>
    <w:tbl>
      <w:tblPr>
        <w:bidiVisual/>
        <w:tblW w:w="0" w:type="auto"/>
        <w:tblLook w:val="01E0" w:firstRow="1" w:lastRow="1" w:firstColumn="1" w:lastColumn="1" w:noHBand="0" w:noVBand="0"/>
      </w:tblPr>
      <w:tblGrid>
        <w:gridCol w:w="2807"/>
        <w:gridCol w:w="2877"/>
        <w:gridCol w:w="3919"/>
      </w:tblGrid>
      <w:tr w:rsidR="001716DF" w:rsidRPr="00D30A1E" w:rsidTr="00743A2D">
        <w:tc>
          <w:tcPr>
            <w:tcW w:w="9603" w:type="dxa"/>
            <w:gridSpan w:val="3"/>
          </w:tcPr>
          <w:p w:rsidR="001716DF" w:rsidRPr="00D30A1E" w:rsidRDefault="001716DF" w:rsidP="001716DF">
            <w:pPr>
              <w:bidi/>
              <w:jc w:val="center"/>
              <w:rPr>
                <w:rFonts w:ascii="Georgia" w:hAnsi="Georgia"/>
                <w:b/>
                <w:bCs/>
                <w:sz w:val="22"/>
                <w:szCs w:val="22"/>
                <w:u w:val="single"/>
                <w:rtl/>
              </w:rPr>
            </w:pPr>
            <w:r w:rsidRPr="00D30A1E">
              <w:rPr>
                <w:rFonts w:ascii="Georgia" w:hAnsi="Georgia" w:hint="eastAsia"/>
                <w:b/>
                <w:bCs/>
                <w:sz w:val="22"/>
                <w:szCs w:val="22"/>
                <w:u w:val="single"/>
                <w:rtl/>
              </w:rPr>
              <w:lastRenderedPageBreak/>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1716DF" w:rsidRPr="00D30A1E" w:rsidTr="00743A2D">
        <w:tc>
          <w:tcPr>
            <w:tcW w:w="9603" w:type="dxa"/>
            <w:gridSpan w:val="3"/>
          </w:tcPr>
          <w:p w:rsidR="001716DF" w:rsidRPr="00D30A1E" w:rsidRDefault="001716DF" w:rsidP="001716DF">
            <w:pPr>
              <w:bidi/>
              <w:jc w:val="center"/>
              <w:rPr>
                <w:rFonts w:ascii="Georgia" w:hAnsi="Georgia"/>
                <w:sz w:val="22"/>
                <w:szCs w:val="22"/>
                <w:u w:val="single"/>
                <w:rtl/>
              </w:rPr>
            </w:pPr>
          </w:p>
        </w:tc>
      </w:tr>
      <w:tr w:rsidR="001716DF" w:rsidRPr="00D30A1E" w:rsidTr="00743A2D">
        <w:tc>
          <w:tcPr>
            <w:tcW w:w="9603" w:type="dxa"/>
            <w:gridSpan w:val="3"/>
          </w:tcPr>
          <w:p w:rsidR="001716DF" w:rsidRPr="00D30A1E" w:rsidRDefault="001716DF" w:rsidP="001716DF">
            <w:pPr>
              <w:bidi/>
              <w:jc w:val="both"/>
              <w:rPr>
                <w:rFonts w:ascii="Georgia" w:hAnsi="Georgia"/>
                <w:sz w:val="22"/>
                <w:szCs w:val="22"/>
                <w:rtl/>
              </w:rPr>
            </w:pPr>
          </w:p>
          <w:p w:rsidR="001716DF" w:rsidRPr="00D30A1E" w:rsidRDefault="001716DF" w:rsidP="001716DF">
            <w:pPr>
              <w:bidi/>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1716DF" w:rsidRPr="00D30A1E" w:rsidRDefault="001716DF" w:rsidP="001716DF">
            <w:pPr>
              <w:bidi/>
              <w:jc w:val="both"/>
              <w:rPr>
                <w:rFonts w:ascii="Georgia" w:hAnsi="Georgia"/>
                <w:sz w:val="22"/>
                <w:szCs w:val="22"/>
                <w:rtl/>
              </w:rPr>
            </w:pPr>
          </w:p>
          <w:p w:rsidR="001716DF" w:rsidRPr="00D30A1E" w:rsidRDefault="001716DF" w:rsidP="001716DF">
            <w:pPr>
              <w:bidi/>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1716DF" w:rsidRPr="00D30A1E" w:rsidRDefault="001716DF" w:rsidP="001716DF">
            <w:pPr>
              <w:bidi/>
              <w:jc w:val="both"/>
              <w:rPr>
                <w:rFonts w:ascii="Georgia" w:hAnsi="Georgia"/>
                <w:sz w:val="22"/>
                <w:szCs w:val="22"/>
                <w:rtl/>
              </w:rPr>
            </w:pPr>
          </w:p>
          <w:p w:rsidR="001716DF" w:rsidRPr="00D30A1E" w:rsidRDefault="001716DF" w:rsidP="001716DF">
            <w:pPr>
              <w:bidi/>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1716DF" w:rsidRPr="00D30A1E" w:rsidRDefault="001716DF" w:rsidP="001716DF">
            <w:pPr>
              <w:bidi/>
              <w:jc w:val="both"/>
              <w:rPr>
                <w:rFonts w:ascii="Georgia" w:hAnsi="Georgia"/>
                <w:sz w:val="22"/>
                <w:szCs w:val="22"/>
                <w:rtl/>
              </w:rPr>
            </w:pPr>
          </w:p>
          <w:p w:rsidR="001716DF" w:rsidRPr="00D30A1E" w:rsidRDefault="001716DF" w:rsidP="001716DF">
            <w:pPr>
              <w:bidi/>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1716DF" w:rsidRPr="00D30A1E" w:rsidTr="00743A2D">
        <w:tc>
          <w:tcPr>
            <w:tcW w:w="9603" w:type="dxa"/>
            <w:gridSpan w:val="3"/>
          </w:tcPr>
          <w:p w:rsidR="001716DF" w:rsidRPr="00D30A1E" w:rsidRDefault="001716DF" w:rsidP="001716DF">
            <w:pPr>
              <w:bidi/>
              <w:jc w:val="both"/>
              <w:rPr>
                <w:rFonts w:ascii="Georgia" w:hAnsi="Georgia"/>
                <w:sz w:val="22"/>
                <w:szCs w:val="22"/>
                <w:rtl/>
              </w:rPr>
            </w:pPr>
          </w:p>
        </w:tc>
      </w:tr>
      <w:tr w:rsidR="001716DF" w:rsidRPr="00D30A1E" w:rsidTr="00743A2D">
        <w:tc>
          <w:tcPr>
            <w:tcW w:w="9603" w:type="dxa"/>
            <w:gridSpan w:val="3"/>
          </w:tcPr>
          <w:p w:rsidR="001716DF" w:rsidRPr="00D30A1E" w:rsidRDefault="001716DF" w:rsidP="001716DF">
            <w:pPr>
              <w:bidi/>
              <w:jc w:val="both"/>
              <w:rPr>
                <w:rFonts w:ascii="Georgia" w:hAnsi="Georgia"/>
                <w:sz w:val="22"/>
                <w:szCs w:val="22"/>
                <w:rtl/>
              </w:rPr>
            </w:pPr>
          </w:p>
        </w:tc>
      </w:tr>
      <w:tr w:rsidR="001716DF" w:rsidRPr="00D30A1E" w:rsidTr="00743A2D">
        <w:tc>
          <w:tcPr>
            <w:tcW w:w="9603" w:type="dxa"/>
            <w:gridSpan w:val="3"/>
          </w:tcPr>
          <w:p w:rsidR="001716DF" w:rsidRPr="00D30A1E" w:rsidRDefault="001716DF" w:rsidP="001716DF">
            <w:pPr>
              <w:bidi/>
              <w:jc w:val="both"/>
              <w:rPr>
                <w:rFonts w:ascii="Georgia" w:hAnsi="Georgia"/>
                <w:sz w:val="22"/>
                <w:szCs w:val="22"/>
                <w:rtl/>
              </w:rPr>
            </w:pPr>
          </w:p>
        </w:tc>
      </w:tr>
      <w:tr w:rsidR="001716DF" w:rsidRPr="00D30A1E" w:rsidTr="00743A2D">
        <w:trPr>
          <w:trHeight w:val="1834"/>
        </w:trPr>
        <w:tc>
          <w:tcPr>
            <w:tcW w:w="2807" w:type="dxa"/>
          </w:tcPr>
          <w:p w:rsidR="001716DF" w:rsidRPr="00D30A1E" w:rsidRDefault="001716DF" w:rsidP="001716DF">
            <w:pPr>
              <w:bidi/>
              <w:jc w:val="center"/>
              <w:rPr>
                <w:rFonts w:ascii="Georgia" w:hAnsi="Georgia"/>
                <w:b/>
                <w:bCs/>
                <w:sz w:val="22"/>
                <w:szCs w:val="22"/>
                <w:rtl/>
              </w:rPr>
            </w:pPr>
            <w:r w:rsidRPr="00D30A1E">
              <w:rPr>
                <w:rFonts w:ascii="Georgia" w:hAnsi="Georgia"/>
                <w:b/>
                <w:bCs/>
                <w:sz w:val="22"/>
                <w:szCs w:val="22"/>
                <w:rtl/>
              </w:rPr>
              <w:t>_______________</w:t>
            </w:r>
          </w:p>
        </w:tc>
        <w:tc>
          <w:tcPr>
            <w:tcW w:w="2877" w:type="dxa"/>
          </w:tcPr>
          <w:p w:rsidR="001716DF" w:rsidRPr="00D30A1E" w:rsidRDefault="001716DF" w:rsidP="001716DF">
            <w:pPr>
              <w:bidi/>
              <w:rPr>
                <w:rFonts w:ascii="Georgia" w:hAnsi="Georgia"/>
                <w:b/>
                <w:bCs/>
                <w:sz w:val="22"/>
                <w:szCs w:val="22"/>
                <w:rtl/>
              </w:rPr>
            </w:pPr>
            <w:r w:rsidRPr="00D30A1E">
              <w:rPr>
                <w:rFonts w:ascii="Georgia" w:hAnsi="Georgia"/>
                <w:b/>
                <w:bCs/>
                <w:sz w:val="22"/>
                <w:szCs w:val="22"/>
                <w:rtl/>
              </w:rPr>
              <w:t>______________________</w:t>
            </w:r>
          </w:p>
        </w:tc>
        <w:tc>
          <w:tcPr>
            <w:tcW w:w="3919" w:type="dxa"/>
          </w:tcPr>
          <w:p w:rsidR="001716DF" w:rsidRPr="00D30A1E" w:rsidRDefault="001716DF" w:rsidP="001716DF">
            <w:pPr>
              <w:bidi/>
              <w:rPr>
                <w:rFonts w:ascii="Georgia" w:hAnsi="Georgia"/>
                <w:b/>
                <w:bCs/>
                <w:sz w:val="22"/>
                <w:szCs w:val="22"/>
                <w:rtl/>
              </w:rPr>
            </w:pPr>
            <w:r w:rsidRPr="00D30A1E">
              <w:rPr>
                <w:rFonts w:ascii="Georgia" w:hAnsi="Georgia"/>
                <w:b/>
                <w:bCs/>
                <w:sz w:val="22"/>
                <w:szCs w:val="22"/>
                <w:rtl/>
              </w:rPr>
              <w:t>_____________________</w:t>
            </w:r>
          </w:p>
        </w:tc>
      </w:tr>
      <w:tr w:rsidR="001716DF" w:rsidRPr="00D30A1E" w:rsidTr="00743A2D">
        <w:tc>
          <w:tcPr>
            <w:tcW w:w="2807" w:type="dxa"/>
          </w:tcPr>
          <w:p w:rsidR="001716DF" w:rsidRPr="00D30A1E" w:rsidRDefault="001716DF" w:rsidP="001716DF">
            <w:pPr>
              <w:bidi/>
              <w:jc w:val="center"/>
              <w:rPr>
                <w:rFonts w:ascii="Georgia" w:hAnsi="Georgia"/>
                <w:b/>
                <w:bCs/>
                <w:sz w:val="22"/>
                <w:szCs w:val="22"/>
                <w:rtl/>
              </w:rPr>
            </w:pPr>
            <w:r w:rsidRPr="00D30A1E">
              <w:rPr>
                <w:rFonts w:ascii="Georgia" w:hAnsi="Georgia" w:hint="eastAsia"/>
                <w:b/>
                <w:bCs/>
                <w:sz w:val="22"/>
                <w:szCs w:val="22"/>
                <w:rtl/>
              </w:rPr>
              <w:t>תאריך</w:t>
            </w:r>
          </w:p>
        </w:tc>
        <w:tc>
          <w:tcPr>
            <w:tcW w:w="2877" w:type="dxa"/>
          </w:tcPr>
          <w:p w:rsidR="001716DF" w:rsidRPr="00D30A1E" w:rsidRDefault="001716DF" w:rsidP="001716DF">
            <w:pPr>
              <w:bidi/>
              <w:jc w:val="center"/>
              <w:rPr>
                <w:rFonts w:ascii="Georgia" w:hAnsi="Georgia"/>
                <w:b/>
                <w:bCs/>
                <w:sz w:val="22"/>
                <w:szCs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Pr="00D30A1E">
              <w:rPr>
                <w:rFonts w:ascii="Georgia" w:hAnsi="Georgia" w:hint="eastAsia"/>
                <w:b/>
                <w:bCs/>
                <w:sz w:val="22"/>
                <w:szCs w:val="22"/>
                <w:rtl/>
              </w:rPr>
              <w:t>ר</w:t>
            </w:r>
            <w:r w:rsidR="00C17503">
              <w:rPr>
                <w:rFonts w:ascii="Georgia" w:hAnsi="Georgia" w:hint="cs"/>
                <w:b/>
                <w:bCs/>
                <w:sz w:val="22"/>
                <w:szCs w:val="22"/>
                <w:rtl/>
              </w:rPr>
              <w:t>י</w:t>
            </w:r>
            <w:r w:rsidRPr="00D30A1E">
              <w:rPr>
                <w:rFonts w:ascii="Georgia" w:hAnsi="Georgia" w:hint="eastAsia"/>
                <w:b/>
                <w:bCs/>
                <w:sz w:val="22"/>
                <w:szCs w:val="22"/>
                <w:rtl/>
              </w:rPr>
              <w:t>שיון</w:t>
            </w:r>
          </w:p>
        </w:tc>
        <w:tc>
          <w:tcPr>
            <w:tcW w:w="3919" w:type="dxa"/>
          </w:tcPr>
          <w:p w:rsidR="001716DF" w:rsidRPr="00D30A1E" w:rsidRDefault="001716DF" w:rsidP="001716DF">
            <w:pPr>
              <w:bidi/>
              <w:jc w:val="center"/>
              <w:rPr>
                <w:rFonts w:ascii="Georgia" w:hAnsi="Georgia"/>
                <w:b/>
                <w:bCs/>
                <w:sz w:val="22"/>
                <w:szCs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1716DF" w:rsidRPr="00D30A1E" w:rsidTr="00743A2D">
        <w:tc>
          <w:tcPr>
            <w:tcW w:w="9603" w:type="dxa"/>
            <w:gridSpan w:val="3"/>
          </w:tcPr>
          <w:p w:rsidR="001716DF" w:rsidRPr="00D30A1E" w:rsidRDefault="001716DF" w:rsidP="001716DF">
            <w:pPr>
              <w:bidi/>
              <w:jc w:val="both"/>
              <w:rPr>
                <w:rFonts w:ascii="Georgia" w:hAnsi="Georgia"/>
                <w:b/>
                <w:bCs/>
                <w:sz w:val="22"/>
                <w:szCs w:val="22"/>
                <w:rtl/>
              </w:rPr>
            </w:pPr>
          </w:p>
        </w:tc>
      </w:tr>
    </w:tbl>
    <w:p w:rsidR="001716DF" w:rsidRDefault="00C17503" w:rsidP="001716DF">
      <w:pPr>
        <w:bidi/>
        <w:jc w:val="center"/>
        <w:rPr>
          <w:b/>
          <w:bCs/>
          <w:szCs w:val="26"/>
          <w:u w:val="single"/>
          <w:rtl/>
        </w:rPr>
      </w:pPr>
      <w:r>
        <w:rPr>
          <w:b/>
          <w:bCs/>
          <w:szCs w:val="26"/>
          <w:u w:val="single"/>
          <w:rtl/>
        </w:rPr>
        <w:br w:type="page"/>
      </w:r>
      <w:r w:rsidR="001716DF" w:rsidRPr="008A6BEE">
        <w:rPr>
          <w:rFonts w:hint="eastAsia"/>
          <w:b/>
          <w:bCs/>
          <w:szCs w:val="26"/>
          <w:u w:val="single"/>
          <w:rtl/>
        </w:rPr>
        <w:lastRenderedPageBreak/>
        <w:t>נספח</w:t>
      </w:r>
      <w:r w:rsidR="001716DF" w:rsidRPr="008A6BEE">
        <w:rPr>
          <w:b/>
          <w:bCs/>
          <w:szCs w:val="26"/>
          <w:u w:val="single"/>
          <w:rtl/>
        </w:rPr>
        <w:t xml:space="preserve"> </w:t>
      </w:r>
      <w:r w:rsidR="001716DF">
        <w:rPr>
          <w:rFonts w:hint="cs"/>
          <w:b/>
          <w:bCs/>
          <w:szCs w:val="26"/>
          <w:u w:val="single"/>
          <w:rtl/>
        </w:rPr>
        <w:t>3</w:t>
      </w:r>
    </w:p>
    <w:p w:rsidR="001716DF" w:rsidRPr="008A6BEE" w:rsidRDefault="001716DF" w:rsidP="001716DF">
      <w:pPr>
        <w:bidi/>
        <w:jc w:val="center"/>
        <w:rPr>
          <w:b/>
          <w:bCs/>
          <w:szCs w:val="26"/>
          <w:u w:val="single"/>
          <w:rtl/>
        </w:rPr>
      </w:pPr>
    </w:p>
    <w:p w:rsidR="001716DF" w:rsidRPr="008A6BEE" w:rsidRDefault="001716DF" w:rsidP="001716DF">
      <w:pPr>
        <w:bidi/>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1716DF" w:rsidRPr="008A6BEE" w:rsidRDefault="001716DF" w:rsidP="001716DF">
      <w:pPr>
        <w:bidi/>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jc w:val="center"/>
        <w:tblLook w:val="01E0" w:firstRow="1" w:lastRow="1" w:firstColumn="1" w:lastColumn="1" w:noHBand="0" w:noVBand="0"/>
      </w:tblPr>
      <w:tblGrid>
        <w:gridCol w:w="2807"/>
        <w:gridCol w:w="1467"/>
        <w:gridCol w:w="1410"/>
        <w:gridCol w:w="2838"/>
      </w:tblGrid>
      <w:tr w:rsidR="001716DF" w:rsidRPr="00743A2D" w:rsidTr="00743A2D">
        <w:trPr>
          <w:jc w:val="center"/>
        </w:trPr>
        <w:tc>
          <w:tcPr>
            <w:tcW w:w="8522" w:type="dxa"/>
            <w:gridSpan w:val="4"/>
          </w:tcPr>
          <w:p w:rsidR="001716DF" w:rsidRPr="00743A2D" w:rsidRDefault="001716DF" w:rsidP="00743A2D">
            <w:pPr>
              <w:bidi/>
              <w:jc w:val="both"/>
              <w:rPr>
                <w:sz w:val="24"/>
                <w:rtl/>
              </w:rPr>
            </w:pPr>
          </w:p>
          <w:p w:rsidR="001716DF" w:rsidRPr="00743A2D" w:rsidRDefault="001716DF" w:rsidP="00743A2D">
            <w:pPr>
              <w:bidi/>
              <w:jc w:val="both"/>
              <w:rPr>
                <w:sz w:val="24"/>
                <w:rtl/>
              </w:rPr>
            </w:pPr>
          </w:p>
          <w:p w:rsidR="001716DF" w:rsidRPr="00743A2D" w:rsidRDefault="001716DF" w:rsidP="00743A2D">
            <w:pPr>
              <w:bidi/>
              <w:jc w:val="both"/>
              <w:rPr>
                <w:sz w:val="24"/>
                <w:rtl/>
              </w:rPr>
            </w:pPr>
            <w:r w:rsidRPr="00743A2D">
              <w:rPr>
                <w:rFonts w:hint="eastAsia"/>
                <w:sz w:val="24"/>
                <w:rtl/>
              </w:rPr>
              <w:t>אנו</w:t>
            </w:r>
            <w:r w:rsidRPr="00743A2D">
              <w:rPr>
                <w:sz w:val="24"/>
                <w:rtl/>
              </w:rPr>
              <w:t xml:space="preserve"> </w:t>
            </w:r>
            <w:r w:rsidRPr="00743A2D">
              <w:rPr>
                <w:rFonts w:hint="eastAsia"/>
                <w:sz w:val="24"/>
                <w:rtl/>
              </w:rPr>
              <w:t>הח</w:t>
            </w:r>
            <w:r w:rsidRPr="00743A2D">
              <w:rPr>
                <w:sz w:val="24"/>
                <w:rtl/>
              </w:rPr>
              <w:t>"</w:t>
            </w:r>
            <w:r w:rsidRPr="00743A2D">
              <w:rPr>
                <w:rFonts w:hint="eastAsia"/>
                <w:sz w:val="24"/>
                <w:rtl/>
              </w:rPr>
              <w:t>מ</w:t>
            </w:r>
            <w:r w:rsidRPr="00743A2D">
              <w:rPr>
                <w:sz w:val="24"/>
                <w:rtl/>
              </w:rPr>
              <w:t xml:space="preserve"> ____________________ </w:t>
            </w:r>
            <w:r w:rsidRPr="00743A2D">
              <w:rPr>
                <w:rFonts w:hint="eastAsia"/>
                <w:sz w:val="24"/>
                <w:rtl/>
              </w:rPr>
              <w:t>ת</w:t>
            </w:r>
            <w:r w:rsidRPr="00743A2D">
              <w:rPr>
                <w:sz w:val="24"/>
                <w:rtl/>
              </w:rPr>
              <w:t>.</w:t>
            </w:r>
            <w:r w:rsidRPr="00743A2D">
              <w:rPr>
                <w:rFonts w:hint="eastAsia"/>
                <w:sz w:val="24"/>
                <w:rtl/>
              </w:rPr>
              <w:t>ז</w:t>
            </w:r>
            <w:r w:rsidRPr="00743A2D">
              <w:rPr>
                <w:sz w:val="24"/>
                <w:rtl/>
              </w:rPr>
              <w:t xml:space="preserve">. _________________ </w:t>
            </w:r>
            <w:r w:rsidRPr="00743A2D">
              <w:rPr>
                <w:rFonts w:hint="eastAsia"/>
                <w:sz w:val="24"/>
                <w:rtl/>
              </w:rPr>
              <w:t>לאחר</w:t>
            </w:r>
            <w:r w:rsidRPr="00743A2D">
              <w:rPr>
                <w:sz w:val="24"/>
                <w:rtl/>
              </w:rPr>
              <w:t xml:space="preserve"> </w:t>
            </w:r>
            <w:r w:rsidRPr="00743A2D">
              <w:rPr>
                <w:rFonts w:hint="eastAsia"/>
                <w:sz w:val="24"/>
                <w:rtl/>
              </w:rPr>
              <w:t>שהוזהרנו</w:t>
            </w:r>
            <w:r w:rsidRPr="00743A2D">
              <w:rPr>
                <w:sz w:val="24"/>
                <w:rtl/>
              </w:rPr>
              <w:t xml:space="preserve"> </w:t>
            </w:r>
            <w:r w:rsidRPr="00743A2D">
              <w:rPr>
                <w:rFonts w:hint="eastAsia"/>
                <w:sz w:val="24"/>
                <w:rtl/>
              </w:rPr>
              <w:t>כי</w:t>
            </w:r>
            <w:r w:rsidRPr="00743A2D">
              <w:rPr>
                <w:sz w:val="24"/>
                <w:rtl/>
              </w:rPr>
              <w:t xml:space="preserve"> </w:t>
            </w:r>
            <w:r w:rsidRPr="00743A2D">
              <w:rPr>
                <w:rFonts w:hint="eastAsia"/>
                <w:sz w:val="24"/>
                <w:rtl/>
              </w:rPr>
              <w:t>עלי</w:t>
            </w:r>
            <w:r w:rsidRPr="00743A2D">
              <w:rPr>
                <w:sz w:val="24"/>
                <w:rtl/>
              </w:rPr>
              <w:t xml:space="preserve"> </w:t>
            </w:r>
            <w:r w:rsidRPr="00743A2D">
              <w:rPr>
                <w:rFonts w:hint="eastAsia"/>
                <w:sz w:val="24"/>
                <w:rtl/>
              </w:rPr>
              <w:t>לומר</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האמת</w:t>
            </w:r>
            <w:r w:rsidRPr="00743A2D">
              <w:rPr>
                <w:sz w:val="24"/>
                <w:rtl/>
              </w:rPr>
              <w:t xml:space="preserve"> </w:t>
            </w:r>
            <w:r w:rsidRPr="00743A2D">
              <w:rPr>
                <w:rFonts w:hint="eastAsia"/>
                <w:sz w:val="24"/>
                <w:rtl/>
              </w:rPr>
              <w:t>וכי</w:t>
            </w:r>
            <w:r w:rsidRPr="00743A2D">
              <w:rPr>
                <w:sz w:val="24"/>
                <w:rtl/>
              </w:rPr>
              <w:t xml:space="preserve"> </w:t>
            </w:r>
            <w:r w:rsidRPr="00743A2D">
              <w:rPr>
                <w:rFonts w:hint="eastAsia"/>
                <w:sz w:val="24"/>
                <w:rtl/>
              </w:rPr>
              <w:t>נהיה</w:t>
            </w:r>
            <w:r w:rsidRPr="00743A2D">
              <w:rPr>
                <w:sz w:val="24"/>
                <w:rtl/>
              </w:rPr>
              <w:t xml:space="preserve"> </w:t>
            </w:r>
            <w:r w:rsidRPr="00743A2D">
              <w:rPr>
                <w:rFonts w:hint="eastAsia"/>
                <w:sz w:val="24"/>
                <w:rtl/>
              </w:rPr>
              <w:t>צפויים</w:t>
            </w:r>
            <w:r w:rsidRPr="00743A2D">
              <w:rPr>
                <w:sz w:val="24"/>
                <w:rtl/>
              </w:rPr>
              <w:t xml:space="preserve"> </w:t>
            </w:r>
            <w:r w:rsidRPr="00743A2D">
              <w:rPr>
                <w:rFonts w:hint="eastAsia"/>
                <w:sz w:val="24"/>
                <w:rtl/>
              </w:rPr>
              <w:t>לעונשים</w:t>
            </w:r>
            <w:r w:rsidRPr="00743A2D">
              <w:rPr>
                <w:sz w:val="24"/>
                <w:rtl/>
              </w:rPr>
              <w:t xml:space="preserve"> </w:t>
            </w:r>
            <w:r w:rsidRPr="00743A2D">
              <w:rPr>
                <w:rFonts w:hint="eastAsia"/>
                <w:sz w:val="24"/>
                <w:rtl/>
              </w:rPr>
              <w:t>הקבועים</w:t>
            </w:r>
            <w:r w:rsidRPr="00743A2D">
              <w:rPr>
                <w:sz w:val="24"/>
                <w:rtl/>
              </w:rPr>
              <w:t xml:space="preserve"> </w:t>
            </w:r>
            <w:r w:rsidRPr="00743A2D">
              <w:rPr>
                <w:rFonts w:hint="eastAsia"/>
                <w:sz w:val="24"/>
                <w:rtl/>
              </w:rPr>
              <w:t>בחוק</w:t>
            </w:r>
            <w:r w:rsidRPr="00743A2D">
              <w:rPr>
                <w:sz w:val="24"/>
                <w:rtl/>
              </w:rPr>
              <w:t xml:space="preserve"> </w:t>
            </w:r>
            <w:r w:rsidRPr="00743A2D">
              <w:rPr>
                <w:rFonts w:hint="eastAsia"/>
                <w:sz w:val="24"/>
                <w:rtl/>
              </w:rPr>
              <w:t>אם</w:t>
            </w:r>
            <w:r w:rsidRPr="00743A2D">
              <w:rPr>
                <w:sz w:val="24"/>
                <w:rtl/>
              </w:rPr>
              <w:t xml:space="preserve"> </w:t>
            </w:r>
            <w:r w:rsidRPr="00743A2D">
              <w:rPr>
                <w:rFonts w:hint="eastAsia"/>
                <w:sz w:val="24"/>
                <w:rtl/>
              </w:rPr>
              <w:t>לא</w:t>
            </w:r>
            <w:r w:rsidRPr="00743A2D">
              <w:rPr>
                <w:sz w:val="24"/>
                <w:rtl/>
              </w:rPr>
              <w:t xml:space="preserve"> </w:t>
            </w:r>
            <w:r w:rsidRPr="00743A2D">
              <w:rPr>
                <w:rFonts w:hint="eastAsia"/>
                <w:sz w:val="24"/>
                <w:rtl/>
              </w:rPr>
              <w:t>נעשה</w:t>
            </w:r>
            <w:r w:rsidRPr="00743A2D">
              <w:rPr>
                <w:sz w:val="24"/>
                <w:rtl/>
              </w:rPr>
              <w:t xml:space="preserve"> </w:t>
            </w:r>
            <w:r w:rsidRPr="00743A2D">
              <w:rPr>
                <w:rFonts w:hint="eastAsia"/>
                <w:sz w:val="24"/>
                <w:rtl/>
              </w:rPr>
              <w:t>כן</w:t>
            </w:r>
            <w:r w:rsidRPr="00743A2D">
              <w:rPr>
                <w:sz w:val="24"/>
                <w:rtl/>
              </w:rPr>
              <w:t xml:space="preserve">, </w:t>
            </w:r>
            <w:r w:rsidRPr="00743A2D">
              <w:rPr>
                <w:rFonts w:hint="eastAsia"/>
                <w:sz w:val="24"/>
                <w:rtl/>
              </w:rPr>
              <w:t>מצהירים</w:t>
            </w:r>
            <w:r w:rsidRPr="00743A2D">
              <w:rPr>
                <w:sz w:val="24"/>
                <w:rtl/>
              </w:rPr>
              <w:t xml:space="preserve"> </w:t>
            </w:r>
            <w:r w:rsidRPr="00743A2D">
              <w:rPr>
                <w:rFonts w:hint="eastAsia"/>
                <w:sz w:val="24"/>
                <w:rtl/>
              </w:rPr>
              <w:t>בזה</w:t>
            </w:r>
            <w:r w:rsidRPr="00743A2D">
              <w:rPr>
                <w:sz w:val="24"/>
                <w:rtl/>
              </w:rPr>
              <w:t xml:space="preserve"> </w:t>
            </w:r>
            <w:r w:rsidRPr="00743A2D">
              <w:rPr>
                <w:rFonts w:hint="eastAsia"/>
                <w:sz w:val="24"/>
                <w:rtl/>
              </w:rPr>
              <w:t>כדלקמן</w:t>
            </w:r>
            <w:r w:rsidRPr="00743A2D">
              <w:rPr>
                <w:sz w:val="24"/>
                <w:rtl/>
              </w:rPr>
              <w:t>:</w:t>
            </w:r>
          </w:p>
        </w:tc>
      </w:tr>
      <w:tr w:rsidR="001716DF" w:rsidRPr="00743A2D" w:rsidTr="00743A2D">
        <w:trPr>
          <w:jc w:val="center"/>
        </w:trPr>
        <w:tc>
          <w:tcPr>
            <w:tcW w:w="8522" w:type="dxa"/>
            <w:gridSpan w:val="4"/>
          </w:tcPr>
          <w:p w:rsidR="001716DF" w:rsidRPr="00743A2D" w:rsidRDefault="001716DF" w:rsidP="00743A2D">
            <w:pPr>
              <w:bidi/>
              <w:jc w:val="both"/>
              <w:rPr>
                <w:sz w:val="24"/>
                <w:rtl/>
              </w:rPr>
            </w:pPr>
          </w:p>
        </w:tc>
      </w:tr>
      <w:tr w:rsidR="001716DF" w:rsidRPr="00743A2D" w:rsidTr="00743A2D">
        <w:trPr>
          <w:jc w:val="center"/>
        </w:trPr>
        <w:tc>
          <w:tcPr>
            <w:tcW w:w="8522" w:type="dxa"/>
            <w:gridSpan w:val="4"/>
          </w:tcPr>
          <w:p w:rsidR="001716DF" w:rsidRPr="00743A2D" w:rsidRDefault="001716DF" w:rsidP="00743A2D">
            <w:pPr>
              <w:bidi/>
              <w:jc w:val="both"/>
              <w:rPr>
                <w:sz w:val="24"/>
                <w:rtl/>
              </w:rPr>
            </w:pPr>
            <w:r w:rsidRPr="00743A2D">
              <w:rPr>
                <w:rFonts w:hint="eastAsia"/>
                <w:sz w:val="24"/>
                <w:rtl/>
              </w:rPr>
              <w:t>הננו</w:t>
            </w:r>
            <w:r w:rsidRPr="00743A2D">
              <w:rPr>
                <w:sz w:val="24"/>
                <w:rtl/>
              </w:rPr>
              <w:t xml:space="preserve"> ______________________________ </w:t>
            </w:r>
            <w:r w:rsidRPr="00743A2D">
              <w:rPr>
                <w:rFonts w:hint="eastAsia"/>
                <w:sz w:val="24"/>
                <w:rtl/>
              </w:rPr>
              <w:t>מצהירים</w:t>
            </w:r>
            <w:r w:rsidRPr="00743A2D">
              <w:rPr>
                <w:sz w:val="24"/>
                <w:rtl/>
              </w:rPr>
              <w:t xml:space="preserve"> </w:t>
            </w:r>
            <w:r w:rsidRPr="00743A2D">
              <w:rPr>
                <w:rFonts w:hint="eastAsia"/>
                <w:sz w:val="24"/>
                <w:rtl/>
              </w:rPr>
              <w:t>בזה</w:t>
            </w:r>
            <w:r w:rsidRPr="00743A2D">
              <w:rPr>
                <w:sz w:val="24"/>
                <w:rtl/>
              </w:rPr>
              <w:t xml:space="preserve"> </w:t>
            </w:r>
            <w:r w:rsidRPr="00743A2D">
              <w:rPr>
                <w:rFonts w:hint="eastAsia"/>
                <w:sz w:val="24"/>
                <w:rtl/>
              </w:rPr>
              <w:t>כי</w:t>
            </w:r>
            <w:r w:rsidRPr="00743A2D">
              <w:rPr>
                <w:sz w:val="24"/>
                <w:rtl/>
              </w:rPr>
              <w:t xml:space="preserve"> </w:t>
            </w:r>
            <w:r w:rsidRPr="00743A2D">
              <w:rPr>
                <w:rFonts w:hint="eastAsia"/>
                <w:sz w:val="24"/>
                <w:rtl/>
              </w:rPr>
              <w:t>במידה</w:t>
            </w:r>
            <w:r w:rsidRPr="00743A2D">
              <w:rPr>
                <w:sz w:val="24"/>
                <w:rtl/>
              </w:rPr>
              <w:t xml:space="preserve"> </w:t>
            </w:r>
            <w:r w:rsidRPr="00743A2D">
              <w:rPr>
                <w:rFonts w:hint="eastAsia"/>
                <w:sz w:val="24"/>
                <w:rtl/>
              </w:rPr>
              <w:t>ותוכרז</w:t>
            </w:r>
            <w:r w:rsidRPr="00743A2D">
              <w:rPr>
                <w:sz w:val="24"/>
                <w:rtl/>
              </w:rPr>
              <w:t xml:space="preserve"> </w:t>
            </w:r>
            <w:r w:rsidRPr="00743A2D">
              <w:rPr>
                <w:rFonts w:hint="eastAsia"/>
                <w:sz w:val="24"/>
                <w:rtl/>
              </w:rPr>
              <w:t>חברתנו</w:t>
            </w:r>
            <w:r w:rsidRPr="00743A2D">
              <w:rPr>
                <w:sz w:val="24"/>
                <w:rtl/>
              </w:rPr>
              <w:t xml:space="preserve"> </w:t>
            </w:r>
            <w:r w:rsidRPr="00743A2D">
              <w:rPr>
                <w:rFonts w:hint="eastAsia"/>
                <w:sz w:val="24"/>
                <w:rtl/>
              </w:rPr>
              <w:t>כזוכה</w:t>
            </w:r>
            <w:r w:rsidRPr="00743A2D">
              <w:rPr>
                <w:sz w:val="24"/>
                <w:rtl/>
              </w:rPr>
              <w:t xml:space="preserve"> </w:t>
            </w:r>
            <w:r w:rsidRPr="00743A2D">
              <w:rPr>
                <w:rFonts w:hint="eastAsia"/>
                <w:sz w:val="24"/>
                <w:rtl/>
              </w:rPr>
              <w:t>במכרז</w:t>
            </w:r>
            <w:r w:rsidRPr="00743A2D">
              <w:rPr>
                <w:sz w:val="24"/>
                <w:rtl/>
              </w:rPr>
              <w:t xml:space="preserve">, </w:t>
            </w:r>
            <w:r w:rsidRPr="00743A2D">
              <w:rPr>
                <w:rFonts w:hint="eastAsia"/>
                <w:sz w:val="24"/>
                <w:rtl/>
              </w:rPr>
              <w:t>אנו</w:t>
            </w:r>
            <w:r w:rsidRPr="00743A2D">
              <w:rPr>
                <w:sz w:val="24"/>
                <w:rtl/>
              </w:rPr>
              <w:t xml:space="preserve"> </w:t>
            </w:r>
            <w:r w:rsidRPr="00743A2D">
              <w:rPr>
                <w:rFonts w:hint="eastAsia"/>
                <w:sz w:val="24"/>
                <w:rtl/>
              </w:rPr>
              <w:t>מתחייבים</w:t>
            </w:r>
            <w:r w:rsidRPr="00743A2D">
              <w:rPr>
                <w:sz w:val="24"/>
                <w:rtl/>
              </w:rPr>
              <w:t xml:space="preserve"> </w:t>
            </w:r>
            <w:r w:rsidRPr="00743A2D">
              <w:rPr>
                <w:rFonts w:hint="eastAsia"/>
                <w:sz w:val="24"/>
                <w:rtl/>
              </w:rPr>
              <w:t>לעמוד</w:t>
            </w:r>
            <w:r w:rsidRPr="00743A2D">
              <w:rPr>
                <w:sz w:val="24"/>
                <w:rtl/>
              </w:rPr>
              <w:t xml:space="preserve"> </w:t>
            </w:r>
            <w:r w:rsidRPr="00743A2D">
              <w:rPr>
                <w:rFonts w:hint="eastAsia"/>
                <w:sz w:val="24"/>
                <w:rtl/>
              </w:rPr>
              <w:t>בדרישות</w:t>
            </w:r>
            <w:r w:rsidRPr="00743A2D">
              <w:rPr>
                <w:sz w:val="24"/>
                <w:rtl/>
              </w:rPr>
              <w:t xml:space="preserve"> </w:t>
            </w:r>
            <w:r w:rsidRPr="00743A2D">
              <w:rPr>
                <w:rFonts w:hint="eastAsia"/>
                <w:sz w:val="24"/>
                <w:rtl/>
              </w:rPr>
              <w:t>התשלומים</w:t>
            </w:r>
            <w:r w:rsidRPr="00743A2D">
              <w:rPr>
                <w:sz w:val="24"/>
                <w:rtl/>
              </w:rPr>
              <w:t xml:space="preserve"> </w:t>
            </w:r>
            <w:r w:rsidRPr="00743A2D">
              <w:rPr>
                <w:rFonts w:hint="eastAsia"/>
                <w:sz w:val="24"/>
                <w:rtl/>
              </w:rPr>
              <w:t>הסוציאליים</w:t>
            </w:r>
            <w:r w:rsidRPr="00743A2D">
              <w:rPr>
                <w:sz w:val="24"/>
                <w:rtl/>
              </w:rPr>
              <w:t xml:space="preserve"> </w:t>
            </w:r>
            <w:r w:rsidRPr="00743A2D">
              <w:rPr>
                <w:rFonts w:hint="eastAsia"/>
                <w:sz w:val="24"/>
                <w:rtl/>
              </w:rPr>
              <w:t>ושכר</w:t>
            </w:r>
            <w:r w:rsidRPr="00743A2D">
              <w:rPr>
                <w:sz w:val="24"/>
                <w:rtl/>
              </w:rPr>
              <w:t xml:space="preserve"> </w:t>
            </w:r>
            <w:r w:rsidRPr="00743A2D">
              <w:rPr>
                <w:rFonts w:hint="eastAsia"/>
                <w:sz w:val="24"/>
                <w:rtl/>
              </w:rPr>
              <w:t>מינימום</w:t>
            </w:r>
            <w:r w:rsidRPr="00743A2D">
              <w:rPr>
                <w:sz w:val="24"/>
                <w:rtl/>
              </w:rPr>
              <w:t xml:space="preserve"> </w:t>
            </w:r>
            <w:r w:rsidRPr="00743A2D">
              <w:rPr>
                <w:rFonts w:hint="eastAsia"/>
                <w:sz w:val="24"/>
                <w:rtl/>
              </w:rPr>
              <w:t>לעובדים</w:t>
            </w:r>
            <w:r w:rsidRPr="00743A2D">
              <w:rPr>
                <w:sz w:val="24"/>
                <w:rtl/>
              </w:rPr>
              <w:t xml:space="preserve"> </w:t>
            </w:r>
            <w:r w:rsidRPr="00743A2D">
              <w:rPr>
                <w:rFonts w:hint="eastAsia"/>
                <w:sz w:val="24"/>
                <w:rtl/>
              </w:rPr>
              <w:t>וכן</w:t>
            </w:r>
            <w:r w:rsidRPr="00743A2D">
              <w:rPr>
                <w:sz w:val="24"/>
                <w:rtl/>
              </w:rPr>
              <w:t xml:space="preserve"> </w:t>
            </w:r>
            <w:r w:rsidRPr="00743A2D">
              <w:rPr>
                <w:rFonts w:hint="eastAsia"/>
                <w:sz w:val="24"/>
                <w:rtl/>
              </w:rPr>
              <w:t>לקיים</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חוקי</w:t>
            </w:r>
            <w:r w:rsidRPr="00743A2D">
              <w:rPr>
                <w:sz w:val="24"/>
                <w:rtl/>
              </w:rPr>
              <w:t xml:space="preserve"> </w:t>
            </w:r>
            <w:r w:rsidRPr="00743A2D">
              <w:rPr>
                <w:rFonts w:hint="eastAsia"/>
                <w:sz w:val="24"/>
                <w:rtl/>
              </w:rPr>
              <w:t>העבודה</w:t>
            </w:r>
            <w:r w:rsidRPr="00743A2D">
              <w:rPr>
                <w:sz w:val="24"/>
                <w:rtl/>
              </w:rPr>
              <w:t xml:space="preserve"> </w:t>
            </w:r>
            <w:r w:rsidRPr="00743A2D">
              <w:rPr>
                <w:rFonts w:hint="eastAsia"/>
                <w:sz w:val="24"/>
                <w:rtl/>
              </w:rPr>
              <w:t>לגבי</w:t>
            </w:r>
            <w:r w:rsidRPr="00743A2D">
              <w:rPr>
                <w:sz w:val="24"/>
                <w:rtl/>
              </w:rPr>
              <w:t xml:space="preserve"> </w:t>
            </w:r>
            <w:r w:rsidRPr="00743A2D">
              <w:rPr>
                <w:rFonts w:hint="eastAsia"/>
                <w:sz w:val="24"/>
                <w:rtl/>
              </w:rPr>
              <w:t>העובדים</w:t>
            </w:r>
            <w:r w:rsidRPr="00743A2D">
              <w:rPr>
                <w:sz w:val="24"/>
                <w:rtl/>
              </w:rPr>
              <w:t xml:space="preserve"> </w:t>
            </w:r>
            <w:r w:rsidRPr="00743A2D">
              <w:rPr>
                <w:rFonts w:hint="eastAsia"/>
                <w:sz w:val="24"/>
                <w:rtl/>
              </w:rPr>
              <w:t>שיועסקו</w:t>
            </w:r>
            <w:r w:rsidRPr="00743A2D">
              <w:rPr>
                <w:sz w:val="24"/>
                <w:rtl/>
              </w:rPr>
              <w:t xml:space="preserve"> </w:t>
            </w:r>
            <w:r w:rsidRPr="00743A2D">
              <w:rPr>
                <w:rFonts w:hint="eastAsia"/>
                <w:sz w:val="24"/>
                <w:rtl/>
              </w:rPr>
              <w:t>על</w:t>
            </w:r>
            <w:r w:rsidRPr="00743A2D">
              <w:rPr>
                <w:sz w:val="24"/>
                <w:rtl/>
              </w:rPr>
              <w:t xml:space="preserve"> </w:t>
            </w:r>
            <w:r w:rsidRPr="00743A2D">
              <w:rPr>
                <w:rFonts w:hint="eastAsia"/>
                <w:sz w:val="24"/>
                <w:rtl/>
              </w:rPr>
              <w:t>ידינו</w:t>
            </w:r>
            <w:r w:rsidRPr="00743A2D">
              <w:rPr>
                <w:sz w:val="24"/>
                <w:rtl/>
              </w:rPr>
              <w:t xml:space="preserve">, </w:t>
            </w:r>
            <w:r w:rsidRPr="00743A2D">
              <w:rPr>
                <w:rFonts w:hint="eastAsia"/>
                <w:sz w:val="24"/>
                <w:rtl/>
              </w:rPr>
              <w:t>במהלך</w:t>
            </w:r>
            <w:r w:rsidRPr="00743A2D">
              <w:rPr>
                <w:sz w:val="24"/>
                <w:rtl/>
              </w:rPr>
              <w:t xml:space="preserve"> </w:t>
            </w:r>
            <w:r w:rsidRPr="00743A2D">
              <w:rPr>
                <w:rFonts w:hint="eastAsia"/>
                <w:sz w:val="24"/>
                <w:rtl/>
              </w:rPr>
              <w:t>כל</w:t>
            </w:r>
            <w:r w:rsidRPr="00743A2D">
              <w:rPr>
                <w:sz w:val="24"/>
                <w:rtl/>
              </w:rPr>
              <w:t xml:space="preserve"> </w:t>
            </w:r>
            <w:r w:rsidRPr="00743A2D">
              <w:rPr>
                <w:rFonts w:hint="eastAsia"/>
                <w:sz w:val="24"/>
                <w:rtl/>
              </w:rPr>
              <w:t>תקופת</w:t>
            </w:r>
            <w:r w:rsidRPr="00743A2D">
              <w:rPr>
                <w:sz w:val="24"/>
                <w:rtl/>
              </w:rPr>
              <w:t xml:space="preserve"> </w:t>
            </w:r>
            <w:r w:rsidRPr="00743A2D">
              <w:rPr>
                <w:rFonts w:hint="eastAsia"/>
                <w:sz w:val="24"/>
                <w:rtl/>
              </w:rPr>
              <w:t>ההתקשרות</w:t>
            </w:r>
            <w:r w:rsidRPr="00743A2D">
              <w:rPr>
                <w:sz w:val="24"/>
                <w:rtl/>
              </w:rPr>
              <w:t>.</w:t>
            </w:r>
          </w:p>
        </w:tc>
      </w:tr>
      <w:tr w:rsidR="001716DF" w:rsidRPr="00743A2D" w:rsidTr="00743A2D">
        <w:trPr>
          <w:jc w:val="center"/>
        </w:trPr>
        <w:tc>
          <w:tcPr>
            <w:tcW w:w="8522" w:type="dxa"/>
            <w:gridSpan w:val="4"/>
          </w:tcPr>
          <w:p w:rsidR="001716DF" w:rsidRPr="00743A2D" w:rsidRDefault="001716DF" w:rsidP="00743A2D">
            <w:pPr>
              <w:bidi/>
              <w:jc w:val="both"/>
              <w:rPr>
                <w:sz w:val="24"/>
                <w:rtl/>
              </w:rPr>
            </w:pPr>
          </w:p>
        </w:tc>
      </w:tr>
      <w:tr w:rsidR="001716DF" w:rsidRPr="00743A2D" w:rsidTr="00743A2D">
        <w:trPr>
          <w:jc w:val="center"/>
        </w:trPr>
        <w:tc>
          <w:tcPr>
            <w:tcW w:w="8522" w:type="dxa"/>
            <w:gridSpan w:val="4"/>
          </w:tcPr>
          <w:p w:rsidR="001716DF" w:rsidRPr="00743A2D" w:rsidRDefault="001716DF" w:rsidP="00743A2D">
            <w:pPr>
              <w:bidi/>
              <w:rPr>
                <w:rFonts w:ascii="Georgia" w:hAnsi="Georgia"/>
                <w:sz w:val="24"/>
                <w:rtl/>
              </w:rPr>
            </w:pPr>
          </w:p>
        </w:tc>
      </w:tr>
      <w:tr w:rsidR="001716DF" w:rsidRPr="00743A2D" w:rsidTr="00743A2D">
        <w:trPr>
          <w:jc w:val="center"/>
        </w:trPr>
        <w:tc>
          <w:tcPr>
            <w:tcW w:w="4274" w:type="dxa"/>
            <w:gridSpan w:val="2"/>
          </w:tcPr>
          <w:p w:rsidR="001716DF" w:rsidRPr="00743A2D" w:rsidRDefault="001716DF" w:rsidP="00743A2D">
            <w:pPr>
              <w:bidi/>
              <w:jc w:val="center"/>
              <w:rPr>
                <w:rFonts w:ascii="Georgia" w:hAnsi="Georgia"/>
                <w:sz w:val="24"/>
                <w:rtl/>
              </w:rPr>
            </w:pPr>
            <w:r w:rsidRPr="00743A2D">
              <w:rPr>
                <w:rFonts w:ascii="Georgia" w:hAnsi="Georgia"/>
                <w:sz w:val="24"/>
                <w:rtl/>
              </w:rPr>
              <w:t>_________________________________</w:t>
            </w:r>
          </w:p>
        </w:tc>
        <w:tc>
          <w:tcPr>
            <w:tcW w:w="4248" w:type="dxa"/>
            <w:gridSpan w:val="2"/>
          </w:tcPr>
          <w:p w:rsidR="001716DF" w:rsidRPr="00743A2D" w:rsidRDefault="001716DF" w:rsidP="00743A2D">
            <w:pPr>
              <w:bidi/>
              <w:jc w:val="center"/>
              <w:rPr>
                <w:rFonts w:ascii="Georgia" w:hAnsi="Georgia"/>
                <w:sz w:val="24"/>
                <w:rtl/>
              </w:rPr>
            </w:pPr>
            <w:r w:rsidRPr="00743A2D">
              <w:rPr>
                <w:rFonts w:ascii="Georgia" w:hAnsi="Georgia"/>
                <w:sz w:val="24"/>
                <w:rtl/>
              </w:rPr>
              <w:t>_____________________</w:t>
            </w:r>
          </w:p>
        </w:tc>
      </w:tr>
      <w:tr w:rsidR="001716DF" w:rsidRPr="00743A2D" w:rsidTr="00743A2D">
        <w:trPr>
          <w:jc w:val="center"/>
        </w:trPr>
        <w:tc>
          <w:tcPr>
            <w:tcW w:w="4274" w:type="dxa"/>
            <w:gridSpan w:val="2"/>
          </w:tcPr>
          <w:p w:rsidR="001716DF" w:rsidRPr="00743A2D" w:rsidRDefault="001716DF" w:rsidP="00743A2D">
            <w:pPr>
              <w:bidi/>
              <w:jc w:val="center"/>
              <w:rPr>
                <w:rFonts w:ascii="Georgia" w:hAnsi="Georgia"/>
                <w:sz w:val="24"/>
                <w:rtl/>
              </w:rPr>
            </w:pPr>
            <w:r w:rsidRPr="00743A2D">
              <w:rPr>
                <w:rFonts w:ascii="Georgia" w:hAnsi="Georgia" w:hint="eastAsia"/>
                <w:sz w:val="24"/>
                <w:rtl/>
              </w:rPr>
              <w:t>שם</w:t>
            </w:r>
            <w:r w:rsidRPr="00743A2D">
              <w:rPr>
                <w:rFonts w:ascii="Georgia" w:hAnsi="Georgia"/>
                <w:sz w:val="24"/>
                <w:rtl/>
              </w:rPr>
              <w:t xml:space="preserve"> </w:t>
            </w:r>
            <w:r w:rsidRPr="00743A2D">
              <w:rPr>
                <w:rFonts w:ascii="Georgia" w:hAnsi="Georgia" w:hint="eastAsia"/>
                <w:sz w:val="24"/>
                <w:rtl/>
              </w:rPr>
              <w:t>מלא</w:t>
            </w:r>
            <w:r w:rsidRPr="00743A2D">
              <w:rPr>
                <w:rFonts w:ascii="Georgia" w:hAnsi="Georgia"/>
                <w:sz w:val="24"/>
                <w:rtl/>
              </w:rPr>
              <w:t xml:space="preserve"> </w:t>
            </w:r>
            <w:r w:rsidRPr="00743A2D">
              <w:rPr>
                <w:rFonts w:ascii="Georgia" w:hAnsi="Georgia" w:hint="eastAsia"/>
                <w:sz w:val="24"/>
                <w:rtl/>
              </w:rPr>
              <w:t>של</w:t>
            </w:r>
            <w:r w:rsidRPr="00743A2D">
              <w:rPr>
                <w:rFonts w:ascii="Georgia" w:hAnsi="Georgia"/>
                <w:sz w:val="24"/>
                <w:rtl/>
              </w:rPr>
              <w:t xml:space="preserve"> </w:t>
            </w:r>
            <w:r w:rsidRPr="00743A2D">
              <w:rPr>
                <w:rFonts w:ascii="Georgia" w:hAnsi="Georgia" w:hint="eastAsia"/>
                <w:sz w:val="24"/>
                <w:rtl/>
              </w:rPr>
              <w:t>מורשה</w:t>
            </w:r>
            <w:r w:rsidRPr="00743A2D">
              <w:rPr>
                <w:rFonts w:ascii="Georgia" w:hAnsi="Georgia"/>
                <w:sz w:val="24"/>
                <w:rtl/>
              </w:rPr>
              <w:t>/</w:t>
            </w:r>
            <w:r w:rsidRPr="00743A2D">
              <w:rPr>
                <w:rFonts w:ascii="Georgia" w:hAnsi="Georgia" w:hint="eastAsia"/>
                <w:sz w:val="24"/>
                <w:rtl/>
              </w:rPr>
              <w:t>י</w:t>
            </w:r>
            <w:r w:rsidRPr="00743A2D">
              <w:rPr>
                <w:rFonts w:ascii="Georgia" w:hAnsi="Georgia"/>
                <w:sz w:val="24"/>
                <w:rtl/>
              </w:rPr>
              <w:t xml:space="preserve"> </w:t>
            </w:r>
            <w:r w:rsidRPr="00743A2D">
              <w:rPr>
                <w:rFonts w:ascii="Georgia" w:hAnsi="Georgia" w:hint="eastAsia"/>
                <w:sz w:val="24"/>
                <w:rtl/>
              </w:rPr>
              <w:t>החתימה</w:t>
            </w:r>
          </w:p>
        </w:tc>
        <w:tc>
          <w:tcPr>
            <w:tcW w:w="4248" w:type="dxa"/>
            <w:gridSpan w:val="2"/>
          </w:tcPr>
          <w:p w:rsidR="001716DF" w:rsidRPr="00743A2D" w:rsidRDefault="001716DF" w:rsidP="00743A2D">
            <w:pPr>
              <w:bidi/>
              <w:jc w:val="center"/>
              <w:rPr>
                <w:rFonts w:ascii="Georgia" w:hAnsi="Georgia"/>
                <w:sz w:val="24"/>
                <w:rtl/>
              </w:rPr>
            </w:pPr>
            <w:r w:rsidRPr="00743A2D">
              <w:rPr>
                <w:rFonts w:ascii="Georgia" w:hAnsi="Georgia" w:hint="eastAsia"/>
                <w:sz w:val="24"/>
                <w:rtl/>
              </w:rPr>
              <w:t>חתימה</w:t>
            </w:r>
            <w:r w:rsidRPr="00743A2D">
              <w:rPr>
                <w:rFonts w:ascii="Georgia" w:hAnsi="Georgia"/>
                <w:sz w:val="24"/>
                <w:rtl/>
              </w:rPr>
              <w:t xml:space="preserve"> </w:t>
            </w:r>
            <w:r w:rsidRPr="00743A2D">
              <w:rPr>
                <w:rFonts w:ascii="Georgia" w:hAnsi="Georgia" w:hint="eastAsia"/>
                <w:sz w:val="24"/>
                <w:rtl/>
              </w:rPr>
              <w:t>וחותמת</w:t>
            </w:r>
          </w:p>
        </w:tc>
      </w:tr>
      <w:tr w:rsidR="001716DF" w:rsidRPr="00743A2D" w:rsidTr="00743A2D">
        <w:trPr>
          <w:jc w:val="center"/>
        </w:trPr>
        <w:tc>
          <w:tcPr>
            <w:tcW w:w="4274" w:type="dxa"/>
            <w:gridSpan w:val="2"/>
          </w:tcPr>
          <w:p w:rsidR="001716DF" w:rsidRPr="00743A2D" w:rsidRDefault="001716DF" w:rsidP="00743A2D">
            <w:pPr>
              <w:bidi/>
              <w:jc w:val="center"/>
              <w:rPr>
                <w:rFonts w:ascii="Georgia" w:hAnsi="Georgia"/>
                <w:sz w:val="24"/>
                <w:rtl/>
              </w:rPr>
            </w:pPr>
          </w:p>
        </w:tc>
        <w:tc>
          <w:tcPr>
            <w:tcW w:w="4248" w:type="dxa"/>
            <w:gridSpan w:val="2"/>
          </w:tcPr>
          <w:p w:rsidR="001716DF" w:rsidRPr="00743A2D" w:rsidRDefault="001716DF" w:rsidP="00743A2D">
            <w:pPr>
              <w:bidi/>
              <w:jc w:val="center"/>
              <w:rPr>
                <w:rFonts w:ascii="Georgia" w:hAnsi="Georgia"/>
                <w:sz w:val="24"/>
                <w:rtl/>
              </w:rPr>
            </w:pPr>
          </w:p>
        </w:tc>
      </w:tr>
      <w:tr w:rsidR="001716DF" w:rsidRPr="00743A2D" w:rsidTr="00743A2D">
        <w:trPr>
          <w:jc w:val="center"/>
        </w:trPr>
        <w:tc>
          <w:tcPr>
            <w:tcW w:w="4274" w:type="dxa"/>
            <w:gridSpan w:val="2"/>
          </w:tcPr>
          <w:p w:rsidR="001716DF" w:rsidRPr="00743A2D" w:rsidRDefault="001716DF" w:rsidP="00743A2D">
            <w:pPr>
              <w:bidi/>
              <w:rPr>
                <w:rFonts w:ascii="Georgia" w:hAnsi="Georgia"/>
                <w:sz w:val="24"/>
                <w:rtl/>
              </w:rPr>
            </w:pPr>
          </w:p>
        </w:tc>
        <w:tc>
          <w:tcPr>
            <w:tcW w:w="4248" w:type="dxa"/>
            <w:gridSpan w:val="2"/>
          </w:tcPr>
          <w:p w:rsidR="001716DF" w:rsidRPr="00743A2D" w:rsidRDefault="001716DF" w:rsidP="00743A2D">
            <w:pPr>
              <w:bidi/>
              <w:jc w:val="center"/>
              <w:rPr>
                <w:rFonts w:ascii="Georgia" w:hAnsi="Georgia"/>
                <w:sz w:val="24"/>
                <w:rtl/>
              </w:rPr>
            </w:pPr>
          </w:p>
        </w:tc>
      </w:tr>
      <w:tr w:rsidR="001716DF" w:rsidRPr="00743A2D" w:rsidTr="00743A2D">
        <w:trPr>
          <w:jc w:val="center"/>
        </w:trPr>
        <w:tc>
          <w:tcPr>
            <w:tcW w:w="4274" w:type="dxa"/>
            <w:gridSpan w:val="2"/>
          </w:tcPr>
          <w:p w:rsidR="001716DF" w:rsidRPr="00743A2D" w:rsidRDefault="001716DF" w:rsidP="00743A2D">
            <w:pPr>
              <w:bidi/>
              <w:jc w:val="center"/>
              <w:rPr>
                <w:rFonts w:ascii="Georgia" w:hAnsi="Georgia"/>
                <w:sz w:val="24"/>
                <w:rtl/>
              </w:rPr>
            </w:pPr>
          </w:p>
        </w:tc>
        <w:tc>
          <w:tcPr>
            <w:tcW w:w="4248" w:type="dxa"/>
            <w:gridSpan w:val="2"/>
          </w:tcPr>
          <w:p w:rsidR="001716DF" w:rsidRPr="00743A2D" w:rsidRDefault="001716DF" w:rsidP="00743A2D">
            <w:pPr>
              <w:bidi/>
              <w:jc w:val="center"/>
              <w:rPr>
                <w:rFonts w:ascii="Georgia" w:hAnsi="Georgia"/>
                <w:sz w:val="24"/>
                <w:rtl/>
              </w:rPr>
            </w:pPr>
          </w:p>
        </w:tc>
      </w:tr>
      <w:tr w:rsidR="001716DF" w:rsidRPr="00743A2D" w:rsidTr="00743A2D">
        <w:trPr>
          <w:jc w:val="center"/>
        </w:trPr>
        <w:tc>
          <w:tcPr>
            <w:tcW w:w="8522" w:type="dxa"/>
            <w:gridSpan w:val="4"/>
          </w:tcPr>
          <w:p w:rsidR="001716DF" w:rsidRPr="00743A2D" w:rsidRDefault="001716DF" w:rsidP="00743A2D">
            <w:pPr>
              <w:bidi/>
              <w:jc w:val="center"/>
              <w:rPr>
                <w:rFonts w:ascii="Georgia" w:hAnsi="Georgia"/>
                <w:sz w:val="24"/>
                <w:rtl/>
              </w:rPr>
            </w:pPr>
            <w:r w:rsidRPr="00743A2D">
              <w:rPr>
                <w:rFonts w:ascii="Georgia" w:hAnsi="Georgia"/>
                <w:sz w:val="24"/>
                <w:rtl/>
              </w:rPr>
              <w:t>---------------------------------------------------------------------------------------------------</w:t>
            </w:r>
          </w:p>
        </w:tc>
      </w:tr>
      <w:tr w:rsidR="001716DF" w:rsidRPr="00743A2D" w:rsidTr="00743A2D">
        <w:trPr>
          <w:jc w:val="center"/>
        </w:trPr>
        <w:tc>
          <w:tcPr>
            <w:tcW w:w="8522" w:type="dxa"/>
            <w:gridSpan w:val="4"/>
          </w:tcPr>
          <w:p w:rsidR="001716DF" w:rsidRPr="00743A2D" w:rsidRDefault="001716DF" w:rsidP="00743A2D">
            <w:pPr>
              <w:bidi/>
              <w:jc w:val="center"/>
              <w:rPr>
                <w:rFonts w:ascii="Georgia" w:hAnsi="Georgia"/>
                <w:sz w:val="24"/>
                <w:u w:val="single"/>
                <w:rtl/>
              </w:rPr>
            </w:pPr>
          </w:p>
        </w:tc>
      </w:tr>
      <w:tr w:rsidR="001716DF" w:rsidRPr="00743A2D" w:rsidTr="00743A2D">
        <w:trPr>
          <w:jc w:val="center"/>
        </w:trPr>
        <w:tc>
          <w:tcPr>
            <w:tcW w:w="8522" w:type="dxa"/>
            <w:gridSpan w:val="4"/>
          </w:tcPr>
          <w:p w:rsidR="001716DF" w:rsidRPr="00743A2D" w:rsidRDefault="001716DF" w:rsidP="00743A2D">
            <w:pPr>
              <w:bidi/>
              <w:jc w:val="center"/>
              <w:rPr>
                <w:rFonts w:ascii="Georgia" w:hAnsi="Georgia"/>
                <w:b/>
                <w:bCs/>
                <w:sz w:val="24"/>
                <w:u w:val="single"/>
                <w:rtl/>
              </w:rPr>
            </w:pPr>
            <w:r w:rsidRPr="00743A2D">
              <w:rPr>
                <w:rFonts w:ascii="Georgia" w:hAnsi="Georgia" w:hint="eastAsia"/>
                <w:b/>
                <w:bCs/>
                <w:sz w:val="24"/>
                <w:u w:val="single"/>
                <w:rtl/>
              </w:rPr>
              <w:t>אישור</w:t>
            </w:r>
            <w:r w:rsidRPr="00743A2D">
              <w:rPr>
                <w:rFonts w:ascii="Georgia" w:hAnsi="Georgia"/>
                <w:b/>
                <w:bCs/>
                <w:sz w:val="24"/>
                <w:u w:val="single"/>
                <w:rtl/>
              </w:rPr>
              <w:t xml:space="preserve"> </w:t>
            </w:r>
            <w:r w:rsidRPr="00743A2D">
              <w:rPr>
                <w:rFonts w:ascii="Georgia" w:hAnsi="Georgia" w:hint="eastAsia"/>
                <w:b/>
                <w:bCs/>
                <w:sz w:val="24"/>
                <w:u w:val="single"/>
                <w:rtl/>
              </w:rPr>
              <w:t>עורך</w:t>
            </w:r>
            <w:r w:rsidRPr="00743A2D">
              <w:rPr>
                <w:rFonts w:ascii="Georgia" w:hAnsi="Georgia"/>
                <w:b/>
                <w:bCs/>
                <w:sz w:val="24"/>
                <w:u w:val="single"/>
                <w:rtl/>
              </w:rPr>
              <w:t xml:space="preserve"> </w:t>
            </w:r>
            <w:r w:rsidRPr="00743A2D">
              <w:rPr>
                <w:rFonts w:ascii="Georgia" w:hAnsi="Georgia" w:hint="eastAsia"/>
                <w:b/>
                <w:bCs/>
                <w:sz w:val="24"/>
                <w:u w:val="single"/>
                <w:rtl/>
              </w:rPr>
              <w:t>דין</w:t>
            </w:r>
          </w:p>
        </w:tc>
      </w:tr>
      <w:tr w:rsidR="001716DF" w:rsidRPr="00743A2D" w:rsidTr="00743A2D">
        <w:trPr>
          <w:jc w:val="center"/>
        </w:trPr>
        <w:tc>
          <w:tcPr>
            <w:tcW w:w="8522" w:type="dxa"/>
            <w:gridSpan w:val="4"/>
          </w:tcPr>
          <w:p w:rsidR="001716DF" w:rsidRPr="00743A2D" w:rsidRDefault="001716DF" w:rsidP="00743A2D">
            <w:pPr>
              <w:bidi/>
              <w:jc w:val="both"/>
              <w:rPr>
                <w:rFonts w:ascii="Georgia" w:hAnsi="Georgia"/>
                <w:sz w:val="24"/>
                <w:rtl/>
              </w:rPr>
            </w:pPr>
          </w:p>
          <w:p w:rsidR="001716DF" w:rsidRPr="00743A2D" w:rsidRDefault="001716DF" w:rsidP="00743A2D">
            <w:pPr>
              <w:bidi/>
              <w:jc w:val="both"/>
              <w:rPr>
                <w:rFonts w:ascii="Georgia" w:hAnsi="Georgia"/>
                <w:sz w:val="24"/>
                <w:rtl/>
              </w:rPr>
            </w:pPr>
            <w:r w:rsidRPr="00743A2D">
              <w:rPr>
                <w:rFonts w:ascii="Georgia" w:hAnsi="Georgia" w:hint="eastAsia"/>
                <w:sz w:val="24"/>
                <w:rtl/>
              </w:rPr>
              <w:t>אני</w:t>
            </w:r>
            <w:r w:rsidRPr="00743A2D">
              <w:rPr>
                <w:rFonts w:ascii="Georgia" w:hAnsi="Georgia"/>
                <w:sz w:val="24"/>
                <w:rtl/>
              </w:rPr>
              <w:t xml:space="preserve"> </w:t>
            </w:r>
            <w:r w:rsidRPr="00743A2D">
              <w:rPr>
                <w:rFonts w:ascii="Georgia" w:hAnsi="Georgia" w:hint="eastAsia"/>
                <w:sz w:val="24"/>
                <w:rtl/>
              </w:rPr>
              <w:t>הח</w:t>
            </w:r>
            <w:r w:rsidRPr="00743A2D">
              <w:rPr>
                <w:rFonts w:ascii="Georgia" w:hAnsi="Georgia"/>
                <w:sz w:val="24"/>
                <w:rtl/>
              </w:rPr>
              <w:t>"</w:t>
            </w:r>
            <w:r w:rsidRPr="00743A2D">
              <w:rPr>
                <w:rFonts w:ascii="Georgia" w:hAnsi="Georgia" w:hint="eastAsia"/>
                <w:sz w:val="24"/>
                <w:rtl/>
              </w:rPr>
              <w:t>מ</w:t>
            </w:r>
            <w:r w:rsidRPr="00743A2D">
              <w:rPr>
                <w:rFonts w:ascii="Georgia" w:hAnsi="Georgia"/>
                <w:sz w:val="24"/>
                <w:rtl/>
              </w:rPr>
              <w:t xml:space="preserve"> ________________________ , </w:t>
            </w:r>
            <w:r w:rsidRPr="00743A2D">
              <w:rPr>
                <w:rFonts w:ascii="Georgia" w:hAnsi="Georgia" w:hint="eastAsia"/>
                <w:sz w:val="24"/>
                <w:rtl/>
              </w:rPr>
              <w:t>עו</w:t>
            </w:r>
            <w:r w:rsidRPr="00743A2D">
              <w:rPr>
                <w:rFonts w:ascii="Georgia" w:hAnsi="Georgia"/>
                <w:sz w:val="24"/>
                <w:rtl/>
              </w:rPr>
              <w:t>"</w:t>
            </w:r>
            <w:r w:rsidRPr="00743A2D">
              <w:rPr>
                <w:rFonts w:ascii="Georgia" w:hAnsi="Georgia" w:hint="eastAsia"/>
                <w:sz w:val="24"/>
                <w:rtl/>
              </w:rPr>
              <w:t>ד</w:t>
            </w:r>
            <w:r w:rsidRPr="00743A2D">
              <w:rPr>
                <w:rFonts w:ascii="Georgia" w:hAnsi="Georgia"/>
                <w:sz w:val="24"/>
                <w:rtl/>
              </w:rPr>
              <w:t xml:space="preserve"> </w:t>
            </w:r>
            <w:r w:rsidRPr="00743A2D">
              <w:rPr>
                <w:rFonts w:ascii="Georgia" w:hAnsi="Georgia" w:hint="eastAsia"/>
                <w:sz w:val="24"/>
                <w:rtl/>
              </w:rPr>
              <w:t>מאשר</w:t>
            </w:r>
            <w:r w:rsidRPr="00743A2D">
              <w:rPr>
                <w:rFonts w:ascii="Georgia" w:hAnsi="Georgia"/>
                <w:sz w:val="24"/>
                <w:rtl/>
              </w:rPr>
              <w:t>/</w:t>
            </w:r>
            <w:r w:rsidRPr="00743A2D">
              <w:rPr>
                <w:rFonts w:ascii="Georgia" w:hAnsi="Georgia" w:hint="eastAsia"/>
                <w:sz w:val="24"/>
                <w:rtl/>
              </w:rPr>
              <w:t>ת</w:t>
            </w:r>
            <w:r w:rsidRPr="00743A2D">
              <w:rPr>
                <w:rFonts w:ascii="Georgia" w:hAnsi="Georgia"/>
                <w:sz w:val="24"/>
                <w:rtl/>
              </w:rPr>
              <w:t xml:space="preserve"> </w:t>
            </w:r>
            <w:r w:rsidRPr="00743A2D">
              <w:rPr>
                <w:rFonts w:ascii="Georgia" w:hAnsi="Georgia" w:hint="eastAsia"/>
                <w:sz w:val="24"/>
                <w:rtl/>
              </w:rPr>
              <w:t>כי</w:t>
            </w:r>
            <w:r w:rsidRPr="00743A2D">
              <w:rPr>
                <w:rFonts w:ascii="Georgia" w:hAnsi="Georgia"/>
                <w:sz w:val="24"/>
                <w:rtl/>
              </w:rPr>
              <w:t xml:space="preserve"> </w:t>
            </w:r>
            <w:r w:rsidRPr="00743A2D">
              <w:rPr>
                <w:rFonts w:ascii="Georgia" w:hAnsi="Georgia" w:hint="eastAsia"/>
                <w:sz w:val="24"/>
                <w:rtl/>
              </w:rPr>
              <w:t>ביום</w:t>
            </w:r>
            <w:r w:rsidRPr="00743A2D">
              <w:rPr>
                <w:rFonts w:ascii="Georgia" w:hAnsi="Georgia"/>
                <w:sz w:val="24"/>
                <w:rtl/>
              </w:rPr>
              <w:t xml:space="preserve"> _____________ </w:t>
            </w:r>
            <w:r w:rsidRPr="00743A2D">
              <w:rPr>
                <w:rFonts w:ascii="Georgia" w:hAnsi="Georgia" w:hint="eastAsia"/>
                <w:sz w:val="24"/>
                <w:rtl/>
              </w:rPr>
              <w:t>הופיע</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p>
          <w:p w:rsidR="001716DF" w:rsidRPr="00743A2D" w:rsidRDefault="001716DF" w:rsidP="00743A2D">
            <w:pPr>
              <w:bidi/>
              <w:jc w:val="both"/>
              <w:rPr>
                <w:rFonts w:ascii="Georgia" w:hAnsi="Georgia"/>
                <w:sz w:val="24"/>
                <w:rtl/>
              </w:rPr>
            </w:pPr>
          </w:p>
          <w:p w:rsidR="001716DF" w:rsidRPr="00743A2D" w:rsidRDefault="001716DF" w:rsidP="00743A2D">
            <w:pPr>
              <w:bidi/>
              <w:jc w:val="both"/>
              <w:rPr>
                <w:rFonts w:ascii="Georgia" w:hAnsi="Georgia"/>
                <w:sz w:val="24"/>
                <w:rtl/>
              </w:rPr>
            </w:pPr>
            <w:r w:rsidRPr="00743A2D">
              <w:rPr>
                <w:rFonts w:ascii="Georgia" w:hAnsi="Georgia" w:hint="eastAsia"/>
                <w:sz w:val="24"/>
                <w:rtl/>
              </w:rPr>
              <w:t>בפני</w:t>
            </w:r>
            <w:r w:rsidRPr="00743A2D">
              <w:rPr>
                <w:rFonts w:ascii="Georgia" w:hAnsi="Georgia"/>
                <w:sz w:val="24"/>
                <w:rtl/>
              </w:rPr>
              <w:t xml:space="preserve"> </w:t>
            </w:r>
            <w:r w:rsidRPr="00743A2D">
              <w:rPr>
                <w:rFonts w:ascii="Georgia" w:hAnsi="Georgia" w:hint="eastAsia"/>
                <w:sz w:val="24"/>
                <w:rtl/>
              </w:rPr>
              <w:t>במשרדי</w:t>
            </w:r>
            <w:r w:rsidRPr="00743A2D">
              <w:rPr>
                <w:rFonts w:ascii="Georgia" w:hAnsi="Georgia"/>
                <w:sz w:val="24"/>
                <w:rtl/>
              </w:rPr>
              <w:t xml:space="preserve"> </w:t>
            </w:r>
            <w:r w:rsidRPr="00743A2D">
              <w:rPr>
                <w:rFonts w:ascii="Georgia" w:hAnsi="Georgia" w:hint="eastAsia"/>
                <w:sz w:val="24"/>
                <w:rtl/>
              </w:rPr>
              <w:t>אשר</w:t>
            </w:r>
            <w:r w:rsidRPr="00743A2D">
              <w:rPr>
                <w:rFonts w:ascii="Georgia" w:hAnsi="Georgia"/>
                <w:sz w:val="24"/>
                <w:rtl/>
              </w:rPr>
              <w:t xml:space="preserve"> </w:t>
            </w:r>
            <w:r w:rsidRPr="00743A2D">
              <w:rPr>
                <w:rFonts w:ascii="Georgia" w:hAnsi="Georgia" w:hint="eastAsia"/>
                <w:sz w:val="24"/>
                <w:rtl/>
              </w:rPr>
              <w:t>ברח</w:t>
            </w:r>
            <w:r w:rsidRPr="00743A2D">
              <w:rPr>
                <w:rFonts w:ascii="Georgia" w:hAnsi="Georgia"/>
                <w:sz w:val="24"/>
                <w:rtl/>
              </w:rPr>
              <w:t xml:space="preserve">' _________________  </w:t>
            </w:r>
            <w:r w:rsidRPr="00743A2D">
              <w:rPr>
                <w:rFonts w:ascii="Georgia" w:hAnsi="Georgia" w:hint="eastAsia"/>
                <w:sz w:val="24"/>
                <w:rtl/>
              </w:rPr>
              <w:t>בישוב</w:t>
            </w:r>
            <w:r w:rsidRPr="00743A2D">
              <w:rPr>
                <w:rFonts w:ascii="Georgia" w:hAnsi="Georgia"/>
                <w:sz w:val="24"/>
                <w:rtl/>
              </w:rPr>
              <w:t xml:space="preserve"> /</w:t>
            </w:r>
            <w:r w:rsidRPr="00743A2D">
              <w:rPr>
                <w:rFonts w:ascii="Georgia" w:hAnsi="Georgia" w:hint="eastAsia"/>
                <w:sz w:val="24"/>
                <w:rtl/>
              </w:rPr>
              <w:t>בעיר</w:t>
            </w:r>
            <w:r w:rsidRPr="00743A2D">
              <w:rPr>
                <w:rFonts w:ascii="Georgia" w:hAnsi="Georgia"/>
                <w:sz w:val="24"/>
                <w:rtl/>
              </w:rPr>
              <w:t xml:space="preserve">_____________________ </w:t>
            </w:r>
          </w:p>
          <w:p w:rsidR="001716DF" w:rsidRPr="00743A2D" w:rsidRDefault="001716DF" w:rsidP="00743A2D">
            <w:pPr>
              <w:bidi/>
              <w:jc w:val="both"/>
              <w:rPr>
                <w:rFonts w:ascii="Georgia" w:hAnsi="Georgia"/>
                <w:sz w:val="24"/>
                <w:rtl/>
              </w:rPr>
            </w:pPr>
          </w:p>
          <w:p w:rsidR="001716DF" w:rsidRPr="00743A2D" w:rsidRDefault="001716DF" w:rsidP="00743A2D">
            <w:pPr>
              <w:bidi/>
              <w:jc w:val="both"/>
              <w:rPr>
                <w:rFonts w:ascii="Georgia" w:hAnsi="Georgia"/>
                <w:sz w:val="24"/>
                <w:rtl/>
              </w:rPr>
            </w:pPr>
            <w:r w:rsidRPr="00743A2D">
              <w:rPr>
                <w:rFonts w:ascii="Georgia" w:hAnsi="Georgia" w:hint="eastAsia"/>
                <w:sz w:val="24"/>
                <w:rtl/>
              </w:rPr>
              <w:t>מר</w:t>
            </w:r>
            <w:r w:rsidRPr="00743A2D">
              <w:rPr>
                <w:rFonts w:ascii="Georgia" w:hAnsi="Georgia"/>
                <w:sz w:val="24"/>
                <w:rtl/>
              </w:rPr>
              <w:t xml:space="preserve"> / </w:t>
            </w:r>
            <w:r w:rsidRPr="00743A2D">
              <w:rPr>
                <w:rFonts w:ascii="Georgia" w:hAnsi="Georgia" w:hint="eastAsia"/>
                <w:sz w:val="24"/>
                <w:rtl/>
              </w:rPr>
              <w:t>גב</w:t>
            </w:r>
            <w:r w:rsidRPr="00743A2D">
              <w:rPr>
                <w:rFonts w:ascii="Georgia" w:hAnsi="Georgia"/>
                <w:sz w:val="24"/>
                <w:rtl/>
              </w:rPr>
              <w:t xml:space="preserve">' _____________________ </w:t>
            </w:r>
            <w:r w:rsidRPr="00743A2D">
              <w:rPr>
                <w:rFonts w:ascii="Georgia" w:hAnsi="Georgia" w:hint="eastAsia"/>
                <w:sz w:val="24"/>
                <w:rtl/>
              </w:rPr>
              <w:t>שזיהה</w:t>
            </w:r>
            <w:r w:rsidRPr="00743A2D">
              <w:rPr>
                <w:rFonts w:ascii="Georgia" w:hAnsi="Georgia"/>
                <w:sz w:val="24"/>
                <w:rtl/>
              </w:rPr>
              <w:t xml:space="preserve"> /</w:t>
            </w:r>
            <w:r w:rsidRPr="00743A2D">
              <w:rPr>
                <w:rFonts w:ascii="Georgia" w:hAnsi="Georgia" w:hint="eastAsia"/>
                <w:sz w:val="24"/>
                <w:rtl/>
              </w:rPr>
              <w:t>תה</w:t>
            </w:r>
            <w:r w:rsidRPr="00743A2D">
              <w:rPr>
                <w:rFonts w:ascii="Georgia" w:hAnsi="Georgia"/>
                <w:sz w:val="24"/>
                <w:rtl/>
              </w:rPr>
              <w:t xml:space="preserve"> </w:t>
            </w:r>
            <w:r w:rsidRPr="00743A2D">
              <w:rPr>
                <w:rFonts w:ascii="Georgia" w:hAnsi="Georgia" w:hint="eastAsia"/>
                <w:sz w:val="24"/>
                <w:rtl/>
              </w:rPr>
              <w:t>עצמו</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על</w:t>
            </w:r>
            <w:r w:rsidRPr="00743A2D">
              <w:rPr>
                <w:rFonts w:ascii="Georgia" w:hAnsi="Georgia"/>
                <w:sz w:val="24"/>
                <w:rtl/>
              </w:rPr>
              <w:t xml:space="preserve"> </w:t>
            </w:r>
            <w:r w:rsidRPr="00743A2D">
              <w:rPr>
                <w:rFonts w:ascii="Georgia" w:hAnsi="Georgia" w:hint="eastAsia"/>
                <w:sz w:val="24"/>
                <w:rtl/>
              </w:rPr>
              <w:t>ידי</w:t>
            </w:r>
            <w:r w:rsidRPr="00743A2D">
              <w:rPr>
                <w:rFonts w:ascii="Georgia" w:hAnsi="Georgia"/>
                <w:sz w:val="24"/>
                <w:rtl/>
              </w:rPr>
              <w:t xml:space="preserve"> </w:t>
            </w:r>
            <w:r w:rsidRPr="00743A2D">
              <w:rPr>
                <w:rFonts w:ascii="Georgia" w:hAnsi="Georgia" w:hint="eastAsia"/>
                <w:sz w:val="24"/>
                <w:rtl/>
              </w:rPr>
              <w:t>ת</w:t>
            </w:r>
            <w:r w:rsidRPr="00743A2D">
              <w:rPr>
                <w:rFonts w:ascii="Georgia" w:hAnsi="Georgia"/>
                <w:sz w:val="24"/>
                <w:rtl/>
              </w:rPr>
              <w:t>.</w:t>
            </w:r>
            <w:r w:rsidRPr="00743A2D">
              <w:rPr>
                <w:rFonts w:ascii="Georgia" w:hAnsi="Georgia" w:hint="eastAsia"/>
                <w:sz w:val="24"/>
                <w:rtl/>
              </w:rPr>
              <w:t>ז</w:t>
            </w:r>
            <w:r w:rsidRPr="00743A2D">
              <w:rPr>
                <w:rFonts w:ascii="Georgia" w:hAnsi="Georgia"/>
                <w:sz w:val="24"/>
                <w:rtl/>
              </w:rPr>
              <w:t xml:space="preserve">. _______________ </w:t>
            </w:r>
          </w:p>
          <w:p w:rsidR="001716DF" w:rsidRPr="00743A2D" w:rsidRDefault="001716DF" w:rsidP="00743A2D">
            <w:pPr>
              <w:bidi/>
              <w:jc w:val="both"/>
              <w:rPr>
                <w:rFonts w:ascii="Georgia" w:hAnsi="Georgia"/>
                <w:sz w:val="24"/>
                <w:rtl/>
              </w:rPr>
            </w:pPr>
          </w:p>
          <w:p w:rsidR="001716DF" w:rsidRPr="00743A2D" w:rsidRDefault="001716DF" w:rsidP="00743A2D">
            <w:pPr>
              <w:bidi/>
              <w:jc w:val="both"/>
              <w:rPr>
                <w:rFonts w:ascii="Georgia" w:hAnsi="Georgia"/>
                <w:sz w:val="24"/>
                <w:rtl/>
              </w:rPr>
            </w:pPr>
            <w:r w:rsidRPr="00743A2D">
              <w:rPr>
                <w:rFonts w:ascii="Georgia" w:hAnsi="Georgia" w:hint="eastAsia"/>
                <w:sz w:val="24"/>
                <w:rtl/>
              </w:rPr>
              <w:t>המוכר</w:t>
            </w:r>
            <w:r w:rsidRPr="00743A2D">
              <w:rPr>
                <w:rFonts w:ascii="Georgia" w:hAnsi="Georgia"/>
                <w:sz w:val="24"/>
                <w:rtl/>
              </w:rPr>
              <w:t>/</w:t>
            </w:r>
            <w:r w:rsidRPr="00743A2D">
              <w:rPr>
                <w:rFonts w:ascii="Georgia" w:hAnsi="Georgia" w:hint="eastAsia"/>
                <w:sz w:val="24"/>
                <w:rtl/>
              </w:rPr>
              <w:t>ת</w:t>
            </w:r>
            <w:r w:rsidRPr="00743A2D">
              <w:rPr>
                <w:rFonts w:ascii="Georgia" w:hAnsi="Georgia"/>
                <w:sz w:val="24"/>
                <w:rtl/>
              </w:rPr>
              <w:t xml:space="preserve"> </w:t>
            </w:r>
            <w:r w:rsidRPr="00743A2D">
              <w:rPr>
                <w:rFonts w:ascii="Georgia" w:hAnsi="Georgia" w:hint="eastAsia"/>
                <w:sz w:val="24"/>
                <w:rtl/>
              </w:rPr>
              <w:t>לי</w:t>
            </w:r>
            <w:r w:rsidRPr="00743A2D">
              <w:rPr>
                <w:rFonts w:ascii="Georgia" w:hAnsi="Georgia"/>
                <w:sz w:val="24"/>
                <w:rtl/>
              </w:rPr>
              <w:t xml:space="preserve"> </w:t>
            </w:r>
            <w:r w:rsidRPr="00743A2D">
              <w:rPr>
                <w:rFonts w:ascii="Georgia" w:hAnsi="Georgia" w:hint="eastAsia"/>
                <w:sz w:val="24"/>
                <w:rtl/>
              </w:rPr>
              <w:t>באופן</w:t>
            </w:r>
            <w:r w:rsidRPr="00743A2D">
              <w:rPr>
                <w:rFonts w:ascii="Georgia" w:hAnsi="Georgia"/>
                <w:sz w:val="24"/>
                <w:rtl/>
              </w:rPr>
              <w:t xml:space="preserve"> </w:t>
            </w:r>
            <w:r w:rsidRPr="00743A2D">
              <w:rPr>
                <w:rFonts w:ascii="Georgia" w:hAnsi="Georgia" w:hint="eastAsia"/>
                <w:sz w:val="24"/>
                <w:rtl/>
              </w:rPr>
              <w:t>אישי</w:t>
            </w:r>
            <w:r w:rsidRPr="00743A2D">
              <w:rPr>
                <w:rFonts w:ascii="Georgia" w:hAnsi="Georgia"/>
                <w:sz w:val="24"/>
                <w:rtl/>
              </w:rPr>
              <w:t xml:space="preserve">, </w:t>
            </w:r>
            <w:r w:rsidRPr="00743A2D">
              <w:rPr>
                <w:rFonts w:ascii="Georgia" w:hAnsi="Georgia" w:hint="eastAsia"/>
                <w:sz w:val="24"/>
                <w:rtl/>
              </w:rPr>
              <w:t>ואחרי</w:t>
            </w:r>
            <w:r w:rsidRPr="00743A2D">
              <w:rPr>
                <w:rFonts w:ascii="Georgia" w:hAnsi="Georgia"/>
                <w:sz w:val="24"/>
                <w:rtl/>
              </w:rPr>
              <w:t xml:space="preserve"> </w:t>
            </w:r>
            <w:r w:rsidRPr="00743A2D">
              <w:rPr>
                <w:rFonts w:ascii="Georgia" w:hAnsi="Georgia" w:hint="eastAsia"/>
                <w:sz w:val="24"/>
                <w:rtl/>
              </w:rPr>
              <w:t>שהזהרתיו</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כי</w:t>
            </w:r>
            <w:r w:rsidRPr="00743A2D">
              <w:rPr>
                <w:rFonts w:ascii="Georgia" w:hAnsi="Georgia"/>
                <w:sz w:val="24"/>
                <w:rtl/>
              </w:rPr>
              <w:t xml:space="preserve"> </w:t>
            </w:r>
            <w:r w:rsidRPr="00743A2D">
              <w:rPr>
                <w:rFonts w:ascii="Georgia" w:hAnsi="Georgia" w:hint="eastAsia"/>
                <w:sz w:val="24"/>
                <w:rtl/>
              </w:rPr>
              <w:t>עליו</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להצהיר</w:t>
            </w:r>
            <w:r w:rsidRPr="00743A2D">
              <w:rPr>
                <w:rFonts w:ascii="Georgia" w:hAnsi="Georgia"/>
                <w:sz w:val="24"/>
                <w:rtl/>
              </w:rPr>
              <w:t xml:space="preserve"> </w:t>
            </w:r>
            <w:r w:rsidRPr="00743A2D">
              <w:rPr>
                <w:rFonts w:ascii="Georgia" w:hAnsi="Georgia" w:hint="eastAsia"/>
                <w:sz w:val="24"/>
                <w:rtl/>
              </w:rPr>
              <w:t>אמת</w:t>
            </w:r>
            <w:r w:rsidRPr="00743A2D">
              <w:rPr>
                <w:rFonts w:ascii="Georgia" w:hAnsi="Georgia"/>
                <w:sz w:val="24"/>
                <w:rtl/>
              </w:rPr>
              <w:t xml:space="preserve"> </w:t>
            </w:r>
            <w:r w:rsidRPr="00743A2D">
              <w:rPr>
                <w:rFonts w:ascii="Georgia" w:hAnsi="Georgia" w:hint="eastAsia"/>
                <w:sz w:val="24"/>
                <w:rtl/>
              </w:rPr>
              <w:t>וכי</w:t>
            </w:r>
            <w:r w:rsidRPr="00743A2D">
              <w:rPr>
                <w:rFonts w:ascii="Georgia" w:hAnsi="Georgia"/>
                <w:sz w:val="24"/>
                <w:rtl/>
              </w:rPr>
              <w:t xml:space="preserve"> </w:t>
            </w:r>
            <w:r w:rsidRPr="00743A2D">
              <w:rPr>
                <w:rFonts w:ascii="Georgia" w:hAnsi="Georgia" w:hint="eastAsia"/>
                <w:sz w:val="24"/>
                <w:rtl/>
              </w:rPr>
              <w:t>יהיה</w:t>
            </w:r>
            <w:r w:rsidRPr="00743A2D">
              <w:rPr>
                <w:rFonts w:ascii="Georgia" w:hAnsi="Georgia"/>
                <w:sz w:val="24"/>
                <w:rtl/>
              </w:rPr>
              <w:t xml:space="preserve"> / </w:t>
            </w:r>
            <w:r w:rsidRPr="00743A2D">
              <w:rPr>
                <w:rFonts w:ascii="Georgia" w:hAnsi="Georgia" w:hint="eastAsia"/>
                <w:sz w:val="24"/>
                <w:rtl/>
              </w:rPr>
              <w:t>תהיה</w:t>
            </w:r>
            <w:r w:rsidRPr="00743A2D">
              <w:rPr>
                <w:rFonts w:ascii="Georgia" w:hAnsi="Georgia"/>
                <w:sz w:val="24"/>
                <w:rtl/>
              </w:rPr>
              <w:t xml:space="preserve"> </w:t>
            </w:r>
            <w:r w:rsidRPr="00743A2D">
              <w:rPr>
                <w:rFonts w:ascii="Georgia" w:hAnsi="Georgia" w:hint="eastAsia"/>
                <w:sz w:val="24"/>
                <w:rtl/>
              </w:rPr>
              <w:t>צפוי</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לעונשים</w:t>
            </w:r>
            <w:r w:rsidRPr="00743A2D">
              <w:rPr>
                <w:rFonts w:ascii="Georgia" w:hAnsi="Georgia"/>
                <w:sz w:val="24"/>
                <w:rtl/>
              </w:rPr>
              <w:t xml:space="preserve"> </w:t>
            </w:r>
            <w:r w:rsidRPr="00743A2D">
              <w:rPr>
                <w:rFonts w:ascii="Georgia" w:hAnsi="Georgia" w:hint="eastAsia"/>
                <w:sz w:val="24"/>
                <w:rtl/>
              </w:rPr>
              <w:t>הקבועים</w:t>
            </w:r>
            <w:r w:rsidRPr="00743A2D">
              <w:rPr>
                <w:rFonts w:ascii="Georgia" w:hAnsi="Georgia"/>
                <w:sz w:val="24"/>
                <w:rtl/>
              </w:rPr>
              <w:t xml:space="preserve"> </w:t>
            </w:r>
            <w:r w:rsidRPr="00743A2D">
              <w:rPr>
                <w:rFonts w:ascii="Georgia" w:hAnsi="Georgia" w:hint="eastAsia"/>
                <w:sz w:val="24"/>
                <w:rtl/>
              </w:rPr>
              <w:t>בחוק</w:t>
            </w:r>
            <w:r w:rsidRPr="00743A2D">
              <w:rPr>
                <w:rFonts w:ascii="Georgia" w:hAnsi="Georgia"/>
                <w:sz w:val="24"/>
                <w:rtl/>
              </w:rPr>
              <w:t xml:space="preserve"> </w:t>
            </w:r>
            <w:r w:rsidRPr="00743A2D">
              <w:rPr>
                <w:rFonts w:ascii="Georgia" w:hAnsi="Georgia" w:hint="eastAsia"/>
                <w:sz w:val="24"/>
                <w:rtl/>
              </w:rPr>
              <w:t>אם</w:t>
            </w:r>
            <w:r w:rsidRPr="00743A2D">
              <w:rPr>
                <w:rFonts w:ascii="Georgia" w:hAnsi="Georgia"/>
                <w:sz w:val="24"/>
                <w:rtl/>
              </w:rPr>
              <w:t xml:space="preserve"> </w:t>
            </w:r>
            <w:r w:rsidRPr="00743A2D">
              <w:rPr>
                <w:rFonts w:ascii="Georgia" w:hAnsi="Georgia" w:hint="eastAsia"/>
                <w:sz w:val="24"/>
                <w:rtl/>
              </w:rPr>
              <w:t>לא</w:t>
            </w:r>
            <w:r w:rsidRPr="00743A2D">
              <w:rPr>
                <w:rFonts w:ascii="Georgia" w:hAnsi="Georgia"/>
                <w:sz w:val="24"/>
                <w:rtl/>
              </w:rPr>
              <w:t xml:space="preserve"> </w:t>
            </w:r>
            <w:r w:rsidRPr="00743A2D">
              <w:rPr>
                <w:rFonts w:ascii="Georgia" w:hAnsi="Georgia" w:hint="eastAsia"/>
                <w:sz w:val="24"/>
                <w:rtl/>
              </w:rPr>
              <w:t>יעשה</w:t>
            </w:r>
            <w:r w:rsidRPr="00743A2D">
              <w:rPr>
                <w:rFonts w:ascii="Georgia" w:hAnsi="Georgia"/>
                <w:sz w:val="24"/>
                <w:rtl/>
              </w:rPr>
              <w:t xml:space="preserve"> / </w:t>
            </w:r>
            <w:r w:rsidRPr="00743A2D">
              <w:rPr>
                <w:rFonts w:ascii="Georgia" w:hAnsi="Georgia" w:hint="eastAsia"/>
                <w:sz w:val="24"/>
                <w:rtl/>
              </w:rPr>
              <w:t>תעשה</w:t>
            </w:r>
            <w:r w:rsidRPr="00743A2D">
              <w:rPr>
                <w:rFonts w:ascii="Georgia" w:hAnsi="Georgia"/>
                <w:sz w:val="24"/>
                <w:rtl/>
              </w:rPr>
              <w:t xml:space="preserve"> </w:t>
            </w:r>
            <w:r w:rsidRPr="00743A2D">
              <w:rPr>
                <w:rFonts w:ascii="Georgia" w:hAnsi="Georgia" w:hint="eastAsia"/>
                <w:sz w:val="24"/>
                <w:rtl/>
              </w:rPr>
              <w:t>כן</w:t>
            </w:r>
            <w:r w:rsidRPr="00743A2D">
              <w:rPr>
                <w:rFonts w:ascii="Georgia" w:hAnsi="Georgia"/>
                <w:sz w:val="24"/>
                <w:rtl/>
              </w:rPr>
              <w:t xml:space="preserve">, </w:t>
            </w:r>
            <w:r w:rsidRPr="00743A2D">
              <w:rPr>
                <w:rFonts w:ascii="Georgia" w:hAnsi="Georgia" w:hint="eastAsia"/>
                <w:sz w:val="24"/>
                <w:rtl/>
              </w:rPr>
              <w:t>חתם</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בפני</w:t>
            </w:r>
            <w:r w:rsidRPr="00743A2D">
              <w:rPr>
                <w:rFonts w:ascii="Georgia" w:hAnsi="Georgia"/>
                <w:sz w:val="24"/>
                <w:rtl/>
              </w:rPr>
              <w:t xml:space="preserve"> </w:t>
            </w:r>
            <w:r w:rsidRPr="00743A2D">
              <w:rPr>
                <w:rFonts w:ascii="Georgia" w:hAnsi="Georgia" w:hint="eastAsia"/>
                <w:sz w:val="24"/>
                <w:rtl/>
              </w:rPr>
              <w:t>על</w:t>
            </w:r>
            <w:r w:rsidRPr="00743A2D">
              <w:rPr>
                <w:rFonts w:ascii="Georgia" w:hAnsi="Georgia"/>
                <w:sz w:val="24"/>
                <w:rtl/>
              </w:rPr>
              <w:t xml:space="preserve"> </w:t>
            </w:r>
            <w:r w:rsidRPr="00743A2D">
              <w:rPr>
                <w:rFonts w:ascii="Georgia" w:hAnsi="Georgia" w:hint="eastAsia"/>
                <w:sz w:val="24"/>
                <w:rtl/>
              </w:rPr>
              <w:t>התצהיר</w:t>
            </w:r>
            <w:r w:rsidRPr="00743A2D">
              <w:rPr>
                <w:rFonts w:ascii="Georgia" w:hAnsi="Georgia"/>
                <w:sz w:val="24"/>
                <w:rtl/>
              </w:rPr>
              <w:t xml:space="preserve"> </w:t>
            </w:r>
            <w:r w:rsidRPr="00743A2D">
              <w:rPr>
                <w:rFonts w:ascii="Georgia" w:hAnsi="Georgia" w:hint="eastAsia"/>
                <w:sz w:val="24"/>
                <w:rtl/>
              </w:rPr>
              <w:t>דלעיל</w:t>
            </w:r>
            <w:r w:rsidRPr="00743A2D">
              <w:rPr>
                <w:rFonts w:ascii="Georgia" w:hAnsi="Georgia"/>
                <w:sz w:val="24"/>
                <w:rtl/>
              </w:rPr>
              <w:t>.</w:t>
            </w:r>
          </w:p>
        </w:tc>
      </w:tr>
      <w:tr w:rsidR="001716DF" w:rsidRPr="00743A2D" w:rsidTr="00743A2D">
        <w:trPr>
          <w:jc w:val="center"/>
        </w:trPr>
        <w:tc>
          <w:tcPr>
            <w:tcW w:w="8522" w:type="dxa"/>
            <w:gridSpan w:val="4"/>
          </w:tcPr>
          <w:p w:rsidR="001716DF" w:rsidRPr="00743A2D" w:rsidRDefault="001716DF" w:rsidP="00743A2D">
            <w:pPr>
              <w:bidi/>
              <w:jc w:val="both"/>
              <w:rPr>
                <w:rFonts w:ascii="Georgia" w:hAnsi="Georgia"/>
                <w:sz w:val="24"/>
                <w:rtl/>
              </w:rPr>
            </w:pPr>
          </w:p>
        </w:tc>
      </w:tr>
      <w:tr w:rsidR="001716DF" w:rsidRPr="00743A2D" w:rsidTr="00743A2D">
        <w:trPr>
          <w:jc w:val="center"/>
        </w:trPr>
        <w:tc>
          <w:tcPr>
            <w:tcW w:w="2807" w:type="dxa"/>
          </w:tcPr>
          <w:p w:rsidR="001716DF" w:rsidRPr="00743A2D" w:rsidRDefault="001716DF" w:rsidP="00743A2D">
            <w:pPr>
              <w:bidi/>
              <w:jc w:val="center"/>
              <w:rPr>
                <w:rFonts w:ascii="Georgia" w:hAnsi="Georgia"/>
                <w:sz w:val="24"/>
                <w:rtl/>
              </w:rPr>
            </w:pPr>
            <w:r w:rsidRPr="00743A2D">
              <w:rPr>
                <w:rFonts w:ascii="Georgia" w:hAnsi="Georgia"/>
                <w:sz w:val="24"/>
                <w:rtl/>
              </w:rPr>
              <w:t>_______________</w:t>
            </w:r>
          </w:p>
        </w:tc>
        <w:tc>
          <w:tcPr>
            <w:tcW w:w="2877" w:type="dxa"/>
            <w:gridSpan w:val="2"/>
          </w:tcPr>
          <w:p w:rsidR="001716DF" w:rsidRPr="00743A2D" w:rsidRDefault="001716DF" w:rsidP="00743A2D">
            <w:pPr>
              <w:bidi/>
              <w:rPr>
                <w:rFonts w:ascii="Georgia" w:hAnsi="Georgia"/>
                <w:sz w:val="24"/>
                <w:rtl/>
              </w:rPr>
            </w:pPr>
            <w:r w:rsidRPr="00743A2D">
              <w:rPr>
                <w:rFonts w:ascii="Georgia" w:hAnsi="Georgia"/>
                <w:sz w:val="24"/>
                <w:rtl/>
              </w:rPr>
              <w:t>______________________</w:t>
            </w:r>
          </w:p>
        </w:tc>
        <w:tc>
          <w:tcPr>
            <w:tcW w:w="2838" w:type="dxa"/>
          </w:tcPr>
          <w:p w:rsidR="001716DF" w:rsidRPr="00743A2D" w:rsidRDefault="001716DF" w:rsidP="00743A2D">
            <w:pPr>
              <w:bidi/>
              <w:rPr>
                <w:rFonts w:ascii="Georgia" w:hAnsi="Georgia"/>
                <w:sz w:val="24"/>
                <w:rtl/>
              </w:rPr>
            </w:pPr>
            <w:r w:rsidRPr="00743A2D">
              <w:rPr>
                <w:rFonts w:ascii="Georgia" w:hAnsi="Georgia"/>
                <w:sz w:val="24"/>
                <w:rtl/>
              </w:rPr>
              <w:t>_____________________</w:t>
            </w:r>
          </w:p>
        </w:tc>
      </w:tr>
      <w:tr w:rsidR="001716DF" w:rsidRPr="00743A2D" w:rsidTr="00743A2D">
        <w:trPr>
          <w:jc w:val="center"/>
        </w:trPr>
        <w:tc>
          <w:tcPr>
            <w:tcW w:w="2807" w:type="dxa"/>
          </w:tcPr>
          <w:p w:rsidR="001716DF" w:rsidRPr="00743A2D" w:rsidRDefault="001716DF" w:rsidP="00743A2D">
            <w:pPr>
              <w:bidi/>
              <w:jc w:val="center"/>
              <w:rPr>
                <w:rFonts w:ascii="Georgia" w:hAnsi="Georgia"/>
                <w:sz w:val="24"/>
                <w:rtl/>
              </w:rPr>
            </w:pPr>
            <w:r w:rsidRPr="00743A2D">
              <w:rPr>
                <w:rFonts w:ascii="Georgia" w:hAnsi="Georgia" w:hint="eastAsia"/>
                <w:sz w:val="24"/>
                <w:rtl/>
              </w:rPr>
              <w:t>תאריך</w:t>
            </w:r>
          </w:p>
        </w:tc>
        <w:tc>
          <w:tcPr>
            <w:tcW w:w="2877" w:type="dxa"/>
            <w:gridSpan w:val="2"/>
          </w:tcPr>
          <w:p w:rsidR="001716DF" w:rsidRPr="00743A2D" w:rsidRDefault="001716DF" w:rsidP="00743A2D">
            <w:pPr>
              <w:bidi/>
              <w:jc w:val="center"/>
              <w:rPr>
                <w:rFonts w:ascii="Georgia" w:hAnsi="Georgia"/>
                <w:sz w:val="24"/>
                <w:rtl/>
              </w:rPr>
            </w:pPr>
            <w:r w:rsidRPr="00743A2D">
              <w:rPr>
                <w:rFonts w:ascii="Georgia" w:hAnsi="Georgia" w:hint="eastAsia"/>
                <w:sz w:val="24"/>
                <w:rtl/>
              </w:rPr>
              <w:t>מספר</w:t>
            </w:r>
            <w:r w:rsidRPr="00743A2D">
              <w:rPr>
                <w:rFonts w:ascii="Georgia" w:hAnsi="Georgia"/>
                <w:sz w:val="24"/>
                <w:rtl/>
              </w:rPr>
              <w:t xml:space="preserve"> </w:t>
            </w:r>
            <w:r w:rsidRPr="00743A2D">
              <w:rPr>
                <w:rFonts w:ascii="Georgia" w:hAnsi="Georgia" w:hint="eastAsia"/>
                <w:sz w:val="24"/>
                <w:rtl/>
              </w:rPr>
              <w:t>ר</w:t>
            </w:r>
            <w:r w:rsidR="00C17503" w:rsidRPr="00743A2D">
              <w:rPr>
                <w:rFonts w:ascii="Georgia" w:hAnsi="Georgia" w:hint="cs"/>
                <w:sz w:val="24"/>
                <w:rtl/>
              </w:rPr>
              <w:t>י</w:t>
            </w:r>
            <w:r w:rsidRPr="00743A2D">
              <w:rPr>
                <w:rFonts w:ascii="Georgia" w:hAnsi="Georgia" w:hint="eastAsia"/>
                <w:sz w:val="24"/>
                <w:rtl/>
              </w:rPr>
              <w:t>שיון</w:t>
            </w:r>
          </w:p>
        </w:tc>
        <w:tc>
          <w:tcPr>
            <w:tcW w:w="2838" w:type="dxa"/>
          </w:tcPr>
          <w:p w:rsidR="001716DF" w:rsidRPr="00743A2D" w:rsidRDefault="001716DF" w:rsidP="00743A2D">
            <w:pPr>
              <w:bidi/>
              <w:jc w:val="center"/>
              <w:rPr>
                <w:rFonts w:ascii="Georgia" w:hAnsi="Georgia"/>
                <w:sz w:val="24"/>
                <w:rtl/>
              </w:rPr>
            </w:pPr>
            <w:r w:rsidRPr="00743A2D">
              <w:rPr>
                <w:rFonts w:ascii="Georgia" w:hAnsi="Georgia" w:hint="eastAsia"/>
                <w:sz w:val="24"/>
                <w:rtl/>
              </w:rPr>
              <w:t>חתימה</w:t>
            </w:r>
            <w:r w:rsidRPr="00743A2D">
              <w:rPr>
                <w:rFonts w:ascii="Georgia" w:hAnsi="Georgia"/>
                <w:sz w:val="24"/>
                <w:rtl/>
              </w:rPr>
              <w:t xml:space="preserve"> </w:t>
            </w:r>
            <w:r w:rsidRPr="00743A2D">
              <w:rPr>
                <w:rFonts w:ascii="Georgia" w:hAnsi="Georgia" w:hint="eastAsia"/>
                <w:sz w:val="24"/>
                <w:rtl/>
              </w:rPr>
              <w:t>וחותמת</w:t>
            </w:r>
          </w:p>
        </w:tc>
      </w:tr>
      <w:tr w:rsidR="001716DF" w:rsidRPr="00743A2D" w:rsidTr="00743A2D">
        <w:trPr>
          <w:jc w:val="center"/>
        </w:trPr>
        <w:tc>
          <w:tcPr>
            <w:tcW w:w="8522" w:type="dxa"/>
            <w:gridSpan w:val="4"/>
          </w:tcPr>
          <w:p w:rsidR="001716DF" w:rsidRPr="00743A2D" w:rsidRDefault="001716DF" w:rsidP="00743A2D">
            <w:pPr>
              <w:bidi/>
              <w:jc w:val="both"/>
              <w:rPr>
                <w:rFonts w:ascii="Georgia" w:hAnsi="Georgia"/>
                <w:sz w:val="24"/>
                <w:rtl/>
              </w:rPr>
            </w:pPr>
          </w:p>
        </w:tc>
      </w:tr>
      <w:tr w:rsidR="001716DF" w:rsidRPr="00743A2D" w:rsidTr="00743A2D">
        <w:trPr>
          <w:jc w:val="center"/>
        </w:trPr>
        <w:tc>
          <w:tcPr>
            <w:tcW w:w="8522" w:type="dxa"/>
            <w:gridSpan w:val="4"/>
          </w:tcPr>
          <w:p w:rsidR="001716DF" w:rsidRPr="00743A2D" w:rsidRDefault="001716DF" w:rsidP="00743A2D">
            <w:pPr>
              <w:bidi/>
              <w:rPr>
                <w:rFonts w:ascii="Georgia" w:hAnsi="Georgia"/>
                <w:b/>
                <w:bCs/>
                <w:sz w:val="24"/>
              </w:rPr>
            </w:pPr>
          </w:p>
        </w:tc>
      </w:tr>
    </w:tbl>
    <w:p w:rsidR="001716DF" w:rsidRPr="00CB4321" w:rsidRDefault="00743A2D" w:rsidP="00C17503">
      <w:pPr>
        <w:bidi/>
        <w:jc w:val="center"/>
        <w:rPr>
          <w:b/>
          <w:bCs/>
          <w:szCs w:val="26"/>
          <w:u w:val="single"/>
          <w:rtl/>
        </w:rPr>
      </w:pPr>
      <w:r>
        <w:rPr>
          <w:b/>
          <w:bCs/>
          <w:szCs w:val="26"/>
          <w:u w:val="single"/>
          <w:rtl/>
        </w:rPr>
        <w:br w:type="page"/>
      </w:r>
      <w:r w:rsidR="001716DF" w:rsidRPr="00CB4321">
        <w:rPr>
          <w:rFonts w:hint="eastAsia"/>
          <w:b/>
          <w:bCs/>
          <w:szCs w:val="26"/>
          <w:u w:val="single"/>
          <w:rtl/>
        </w:rPr>
        <w:lastRenderedPageBreak/>
        <w:t>נספח</w:t>
      </w:r>
      <w:r w:rsidR="001716DF" w:rsidRPr="00CB4321">
        <w:rPr>
          <w:b/>
          <w:bCs/>
          <w:szCs w:val="26"/>
          <w:u w:val="single"/>
          <w:rtl/>
        </w:rPr>
        <w:t xml:space="preserve"> </w:t>
      </w:r>
      <w:r w:rsidR="001716DF">
        <w:rPr>
          <w:rFonts w:hint="cs"/>
          <w:b/>
          <w:bCs/>
          <w:szCs w:val="26"/>
          <w:u w:val="single"/>
          <w:rtl/>
        </w:rPr>
        <w:t>4</w:t>
      </w:r>
    </w:p>
    <w:p w:rsidR="001716DF" w:rsidRPr="00CB4321" w:rsidRDefault="001716DF" w:rsidP="001716DF">
      <w:pPr>
        <w:bidi/>
        <w:rPr>
          <w:szCs w:val="26"/>
          <w:rtl/>
        </w:rPr>
      </w:pPr>
    </w:p>
    <w:p w:rsidR="001716DF" w:rsidRPr="00CB4321" w:rsidRDefault="001716DF" w:rsidP="001716DF">
      <w:pPr>
        <w:bidi/>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1716DF" w:rsidRPr="00CB2C73" w:rsidRDefault="001716DF" w:rsidP="001716DF">
      <w:pPr>
        <w:bidi/>
        <w:rPr>
          <w:sz w:val="22"/>
          <w:szCs w:val="22"/>
          <w:rtl/>
        </w:rPr>
      </w:pPr>
      <w:r w:rsidRPr="00CB2C73">
        <w:rPr>
          <w:rFonts w:hint="eastAsia"/>
          <w:sz w:val="22"/>
          <w:szCs w:val="22"/>
          <w:rtl/>
        </w:rPr>
        <w:t>לכבוד</w:t>
      </w:r>
    </w:p>
    <w:p w:rsidR="001716DF" w:rsidRPr="00CB2C73" w:rsidRDefault="001716DF" w:rsidP="001716DF">
      <w:pPr>
        <w:bidi/>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1716DF" w:rsidRPr="00CB2C73" w:rsidRDefault="001716DF" w:rsidP="001716DF">
      <w:pPr>
        <w:bidi/>
        <w:rPr>
          <w:sz w:val="22"/>
          <w:szCs w:val="22"/>
          <w:rtl/>
        </w:rPr>
      </w:pPr>
    </w:p>
    <w:p w:rsidR="001716DF" w:rsidRPr="00CB2C73" w:rsidRDefault="001716DF" w:rsidP="007E179C">
      <w:pPr>
        <w:bidi/>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w:t>
      </w:r>
      <w:r w:rsidR="007E179C">
        <w:rPr>
          <w:rFonts w:hint="cs"/>
          <w:b/>
          <w:bCs/>
          <w:sz w:val="22"/>
          <w:szCs w:val="22"/>
          <w:u w:val="single"/>
          <w:rtl/>
        </w:rPr>
        <w:t>34</w:t>
      </w:r>
      <w:r w:rsidR="006C006C">
        <w:rPr>
          <w:rFonts w:hint="cs"/>
          <w:b/>
          <w:bCs/>
          <w:sz w:val="22"/>
          <w:szCs w:val="22"/>
          <w:u w:val="single"/>
          <w:rtl/>
        </w:rPr>
        <w:t>/2014</w:t>
      </w:r>
    </w:p>
    <w:p w:rsidR="001716DF" w:rsidRPr="00CB2C73" w:rsidRDefault="001716DF" w:rsidP="001716DF">
      <w:pPr>
        <w:bidi/>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1716DF" w:rsidRPr="00CB2C73" w:rsidTr="00C17503">
        <w:tc>
          <w:tcPr>
            <w:tcW w:w="8522" w:type="dxa"/>
            <w:gridSpan w:val="7"/>
          </w:tcPr>
          <w:p w:rsidR="001716DF" w:rsidRPr="00CB2C73" w:rsidRDefault="001716DF" w:rsidP="001716DF">
            <w:pPr>
              <w:bidi/>
              <w:jc w:val="both"/>
              <w:rPr>
                <w:sz w:val="22"/>
                <w:szCs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1716DF" w:rsidRPr="00CB2C73" w:rsidTr="00C17503">
        <w:tc>
          <w:tcPr>
            <w:tcW w:w="8522" w:type="dxa"/>
            <w:gridSpan w:val="7"/>
          </w:tcPr>
          <w:p w:rsidR="001716DF" w:rsidRPr="00CB2C73" w:rsidRDefault="001716DF" w:rsidP="001716DF">
            <w:pPr>
              <w:bidi/>
              <w:jc w:val="both"/>
              <w:rPr>
                <w:sz w:val="22"/>
                <w:szCs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1716DF" w:rsidRPr="00CB2C73" w:rsidTr="00C17503">
        <w:tc>
          <w:tcPr>
            <w:tcW w:w="8522" w:type="dxa"/>
            <w:gridSpan w:val="7"/>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r w:rsidRPr="00CB2C73">
              <w:rPr>
                <w:sz w:val="22"/>
                <w:szCs w:val="22"/>
                <w:rtl/>
              </w:rPr>
              <w:t>1.</w:t>
            </w: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r w:rsidRPr="00CB2C73">
              <w:rPr>
                <w:sz w:val="22"/>
                <w:szCs w:val="22"/>
                <w:rtl/>
              </w:rPr>
              <w:t>2.</w:t>
            </w: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r w:rsidRPr="00CB2C73">
              <w:rPr>
                <w:sz w:val="22"/>
                <w:szCs w:val="22"/>
                <w:rtl/>
              </w:rPr>
              <w:t>3.</w:t>
            </w: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r w:rsidRPr="00CB2C73">
              <w:rPr>
                <w:sz w:val="22"/>
                <w:szCs w:val="22"/>
                <w:rtl/>
              </w:rPr>
              <w:t>4.</w:t>
            </w: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r w:rsidRPr="00CB2C73">
              <w:rPr>
                <w:sz w:val="22"/>
                <w:szCs w:val="22"/>
                <w:rtl/>
              </w:rPr>
              <w:t>5.</w:t>
            </w: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r w:rsidRPr="00CB2C73">
              <w:rPr>
                <w:sz w:val="22"/>
                <w:szCs w:val="22"/>
                <w:rtl/>
              </w:rPr>
              <w:t>6.</w:t>
            </w: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שם</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כתובת</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טלפון</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פקס</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1716DF" w:rsidRPr="00CB2C73" w:rsidRDefault="001716DF" w:rsidP="001716DF">
            <w:pPr>
              <w:bidi/>
              <w:jc w:val="both"/>
              <w:rPr>
                <w:sz w:val="22"/>
                <w:szCs w:val="22"/>
              </w:rPr>
            </w:pPr>
            <w:r w:rsidRPr="00CB2C73">
              <w:rPr>
                <w:sz w:val="22"/>
                <w:szCs w:val="22"/>
                <w:rtl/>
              </w:rPr>
              <w:t>___________________________________</w:t>
            </w:r>
          </w:p>
        </w:tc>
      </w:tr>
      <w:tr w:rsidR="001716DF" w:rsidRPr="00CB2C73" w:rsidTr="00C17503">
        <w:tc>
          <w:tcPr>
            <w:tcW w:w="494" w:type="dxa"/>
          </w:tcPr>
          <w:p w:rsidR="001716DF" w:rsidRPr="00CB2C73" w:rsidRDefault="001716DF" w:rsidP="001716DF">
            <w:pPr>
              <w:bidi/>
              <w:jc w:val="both"/>
              <w:rPr>
                <w:sz w:val="22"/>
                <w:szCs w:val="22"/>
              </w:rPr>
            </w:pPr>
          </w:p>
        </w:tc>
        <w:tc>
          <w:tcPr>
            <w:tcW w:w="3420" w:type="dxa"/>
            <w:gridSpan w:val="3"/>
          </w:tcPr>
          <w:p w:rsidR="001716DF" w:rsidRPr="00CB2C73" w:rsidRDefault="001716DF" w:rsidP="001716DF">
            <w:pPr>
              <w:bidi/>
              <w:jc w:val="both"/>
              <w:rPr>
                <w:sz w:val="22"/>
                <w:szCs w:val="22"/>
              </w:rPr>
            </w:pPr>
          </w:p>
        </w:tc>
        <w:tc>
          <w:tcPr>
            <w:tcW w:w="4608" w:type="dxa"/>
            <w:gridSpan w:val="3"/>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r w:rsidRPr="00CB2C73">
              <w:rPr>
                <w:sz w:val="22"/>
                <w:szCs w:val="22"/>
                <w:rtl/>
              </w:rPr>
              <w:t>7.</w:t>
            </w:r>
          </w:p>
        </w:tc>
        <w:tc>
          <w:tcPr>
            <w:tcW w:w="8028" w:type="dxa"/>
            <w:gridSpan w:val="6"/>
          </w:tcPr>
          <w:p w:rsidR="001716DF" w:rsidRPr="00CB2C73" w:rsidRDefault="001716DF" w:rsidP="001716DF">
            <w:pPr>
              <w:bidi/>
              <w:jc w:val="both"/>
              <w:rPr>
                <w:sz w:val="22"/>
                <w:szCs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1716DF" w:rsidRPr="00CB2C73" w:rsidTr="00C17503">
        <w:tc>
          <w:tcPr>
            <w:tcW w:w="494" w:type="dxa"/>
          </w:tcPr>
          <w:p w:rsidR="001716DF" w:rsidRPr="00CB2C73" w:rsidRDefault="001716DF" w:rsidP="001716DF">
            <w:pPr>
              <w:bidi/>
              <w:jc w:val="both"/>
              <w:rPr>
                <w:sz w:val="22"/>
                <w:szCs w:val="22"/>
              </w:rPr>
            </w:pPr>
          </w:p>
        </w:tc>
        <w:tc>
          <w:tcPr>
            <w:tcW w:w="8028" w:type="dxa"/>
            <w:gridSpan w:val="6"/>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8028" w:type="dxa"/>
            <w:gridSpan w:val="6"/>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2676" w:type="dxa"/>
            <w:gridSpan w:val="2"/>
          </w:tcPr>
          <w:p w:rsidR="001716DF" w:rsidRPr="00CB2C73" w:rsidRDefault="001716DF" w:rsidP="001716DF">
            <w:pPr>
              <w:bidi/>
              <w:jc w:val="both"/>
              <w:rPr>
                <w:sz w:val="22"/>
                <w:szCs w:val="22"/>
              </w:rPr>
            </w:pPr>
            <w:r w:rsidRPr="00CB2C73">
              <w:rPr>
                <w:sz w:val="22"/>
                <w:szCs w:val="22"/>
                <w:rtl/>
              </w:rPr>
              <w:t>____________________</w:t>
            </w:r>
          </w:p>
        </w:tc>
        <w:tc>
          <w:tcPr>
            <w:tcW w:w="2676" w:type="dxa"/>
            <w:gridSpan w:val="3"/>
          </w:tcPr>
          <w:p w:rsidR="001716DF" w:rsidRPr="00CB2C73" w:rsidRDefault="001716DF" w:rsidP="001716DF">
            <w:pPr>
              <w:bidi/>
              <w:jc w:val="both"/>
              <w:rPr>
                <w:sz w:val="22"/>
                <w:szCs w:val="22"/>
              </w:rPr>
            </w:pPr>
            <w:r w:rsidRPr="00CB2C73">
              <w:rPr>
                <w:sz w:val="22"/>
                <w:szCs w:val="22"/>
                <w:rtl/>
              </w:rPr>
              <w:t>__________________</w:t>
            </w:r>
          </w:p>
        </w:tc>
        <w:tc>
          <w:tcPr>
            <w:tcW w:w="2676" w:type="dxa"/>
          </w:tcPr>
          <w:p w:rsidR="001716DF" w:rsidRPr="00CB2C73" w:rsidRDefault="001716DF" w:rsidP="001716DF">
            <w:pPr>
              <w:bidi/>
              <w:jc w:val="both"/>
              <w:rPr>
                <w:sz w:val="22"/>
                <w:szCs w:val="22"/>
              </w:rPr>
            </w:pPr>
            <w:r w:rsidRPr="00CB2C73">
              <w:rPr>
                <w:sz w:val="22"/>
                <w:szCs w:val="22"/>
                <w:rtl/>
              </w:rPr>
              <w:t>__________________</w:t>
            </w:r>
          </w:p>
        </w:tc>
      </w:tr>
      <w:tr w:rsidR="001716DF" w:rsidRPr="00CB2C73" w:rsidTr="00C17503">
        <w:tc>
          <w:tcPr>
            <w:tcW w:w="494" w:type="dxa"/>
          </w:tcPr>
          <w:p w:rsidR="001716DF" w:rsidRPr="00CB2C73" w:rsidRDefault="001716DF" w:rsidP="001716DF">
            <w:pPr>
              <w:bidi/>
              <w:jc w:val="center"/>
              <w:rPr>
                <w:sz w:val="22"/>
                <w:szCs w:val="22"/>
              </w:rPr>
            </w:pPr>
          </w:p>
        </w:tc>
        <w:tc>
          <w:tcPr>
            <w:tcW w:w="2676" w:type="dxa"/>
            <w:gridSpan w:val="2"/>
          </w:tcPr>
          <w:p w:rsidR="001716DF" w:rsidRPr="00CB2C73" w:rsidRDefault="001716DF" w:rsidP="001716DF">
            <w:pPr>
              <w:bidi/>
              <w:jc w:val="center"/>
              <w:rPr>
                <w:sz w:val="22"/>
                <w:szCs w:val="22"/>
              </w:rPr>
            </w:pPr>
            <w:r w:rsidRPr="00CB2C73">
              <w:rPr>
                <w:rFonts w:hint="eastAsia"/>
                <w:sz w:val="22"/>
                <w:szCs w:val="22"/>
                <w:rtl/>
              </w:rPr>
              <w:t>שם</w:t>
            </w:r>
          </w:p>
        </w:tc>
        <w:tc>
          <w:tcPr>
            <w:tcW w:w="2676" w:type="dxa"/>
            <w:gridSpan w:val="3"/>
          </w:tcPr>
          <w:p w:rsidR="001716DF" w:rsidRPr="00CB2C73" w:rsidRDefault="001716DF" w:rsidP="001716DF">
            <w:pPr>
              <w:bidi/>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1716DF" w:rsidRPr="00CB2C73" w:rsidRDefault="001716DF" w:rsidP="001716DF">
            <w:pPr>
              <w:bidi/>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1716DF" w:rsidRPr="00CB2C73" w:rsidTr="00C17503">
        <w:tc>
          <w:tcPr>
            <w:tcW w:w="494" w:type="dxa"/>
          </w:tcPr>
          <w:p w:rsidR="001716DF" w:rsidRPr="00CB2C73" w:rsidRDefault="001716DF" w:rsidP="001716DF">
            <w:pPr>
              <w:bidi/>
              <w:jc w:val="both"/>
              <w:rPr>
                <w:sz w:val="22"/>
                <w:szCs w:val="22"/>
              </w:rPr>
            </w:pPr>
          </w:p>
        </w:tc>
        <w:tc>
          <w:tcPr>
            <w:tcW w:w="8028" w:type="dxa"/>
            <w:gridSpan w:val="6"/>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8028" w:type="dxa"/>
            <w:gridSpan w:val="6"/>
          </w:tcPr>
          <w:p w:rsidR="001716DF" w:rsidRPr="00CB2C73" w:rsidRDefault="001716DF" w:rsidP="001716DF">
            <w:pPr>
              <w:bidi/>
              <w:jc w:val="both"/>
              <w:rPr>
                <w:sz w:val="22"/>
                <w:szCs w:val="22"/>
              </w:rPr>
            </w:pPr>
          </w:p>
        </w:tc>
      </w:tr>
      <w:tr w:rsidR="001716DF" w:rsidRPr="00CB2C73" w:rsidTr="00C17503">
        <w:tc>
          <w:tcPr>
            <w:tcW w:w="494" w:type="dxa"/>
          </w:tcPr>
          <w:p w:rsidR="001716DF" w:rsidRPr="00CB2C73" w:rsidRDefault="001716DF" w:rsidP="001716DF">
            <w:pPr>
              <w:bidi/>
              <w:jc w:val="both"/>
              <w:rPr>
                <w:sz w:val="22"/>
                <w:szCs w:val="22"/>
              </w:rPr>
            </w:pPr>
          </w:p>
        </w:tc>
        <w:tc>
          <w:tcPr>
            <w:tcW w:w="2676" w:type="dxa"/>
            <w:gridSpan w:val="2"/>
          </w:tcPr>
          <w:p w:rsidR="001716DF" w:rsidRPr="00CB2C73" w:rsidRDefault="001716DF" w:rsidP="001716DF">
            <w:pPr>
              <w:bidi/>
              <w:jc w:val="both"/>
              <w:rPr>
                <w:sz w:val="22"/>
                <w:szCs w:val="22"/>
              </w:rPr>
            </w:pPr>
            <w:r w:rsidRPr="00CB2C73">
              <w:rPr>
                <w:sz w:val="22"/>
                <w:szCs w:val="22"/>
                <w:rtl/>
              </w:rPr>
              <w:t>____________________</w:t>
            </w:r>
          </w:p>
        </w:tc>
        <w:tc>
          <w:tcPr>
            <w:tcW w:w="2676" w:type="dxa"/>
            <w:gridSpan w:val="3"/>
          </w:tcPr>
          <w:p w:rsidR="001716DF" w:rsidRPr="00CB2C73" w:rsidRDefault="001716DF" w:rsidP="001716DF">
            <w:pPr>
              <w:bidi/>
              <w:jc w:val="both"/>
              <w:rPr>
                <w:sz w:val="22"/>
                <w:szCs w:val="22"/>
              </w:rPr>
            </w:pPr>
            <w:r w:rsidRPr="00CB2C73">
              <w:rPr>
                <w:sz w:val="22"/>
                <w:szCs w:val="22"/>
                <w:rtl/>
              </w:rPr>
              <w:t>__________________</w:t>
            </w:r>
          </w:p>
        </w:tc>
        <w:tc>
          <w:tcPr>
            <w:tcW w:w="2676" w:type="dxa"/>
          </w:tcPr>
          <w:p w:rsidR="001716DF" w:rsidRPr="00CB2C73" w:rsidRDefault="001716DF" w:rsidP="001716DF">
            <w:pPr>
              <w:bidi/>
              <w:jc w:val="both"/>
              <w:rPr>
                <w:sz w:val="22"/>
                <w:szCs w:val="22"/>
              </w:rPr>
            </w:pPr>
            <w:r w:rsidRPr="00CB2C73">
              <w:rPr>
                <w:sz w:val="22"/>
                <w:szCs w:val="22"/>
                <w:rtl/>
              </w:rPr>
              <w:t>__________________</w:t>
            </w:r>
          </w:p>
        </w:tc>
      </w:tr>
      <w:tr w:rsidR="001716DF" w:rsidRPr="00CB2C73" w:rsidTr="00C17503">
        <w:tc>
          <w:tcPr>
            <w:tcW w:w="494" w:type="dxa"/>
          </w:tcPr>
          <w:p w:rsidR="001716DF" w:rsidRPr="00CB2C73" w:rsidRDefault="001716DF" w:rsidP="001716DF">
            <w:pPr>
              <w:bidi/>
              <w:jc w:val="center"/>
              <w:rPr>
                <w:sz w:val="22"/>
                <w:szCs w:val="22"/>
              </w:rPr>
            </w:pPr>
          </w:p>
        </w:tc>
        <w:tc>
          <w:tcPr>
            <w:tcW w:w="2676" w:type="dxa"/>
            <w:gridSpan w:val="2"/>
          </w:tcPr>
          <w:p w:rsidR="001716DF" w:rsidRPr="00CB2C73" w:rsidRDefault="001716DF" w:rsidP="001716DF">
            <w:pPr>
              <w:bidi/>
              <w:jc w:val="center"/>
              <w:rPr>
                <w:sz w:val="22"/>
                <w:szCs w:val="22"/>
              </w:rPr>
            </w:pPr>
            <w:r w:rsidRPr="00CB2C73">
              <w:rPr>
                <w:rFonts w:hint="eastAsia"/>
                <w:sz w:val="22"/>
                <w:szCs w:val="22"/>
                <w:rtl/>
              </w:rPr>
              <w:t>שם</w:t>
            </w:r>
          </w:p>
        </w:tc>
        <w:tc>
          <w:tcPr>
            <w:tcW w:w="2676" w:type="dxa"/>
            <w:gridSpan w:val="3"/>
          </w:tcPr>
          <w:p w:rsidR="001716DF" w:rsidRPr="00CB2C73" w:rsidRDefault="001716DF" w:rsidP="001716DF">
            <w:pPr>
              <w:bidi/>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1716DF" w:rsidRPr="00CB2C73" w:rsidRDefault="001716DF" w:rsidP="001716DF">
            <w:pPr>
              <w:bidi/>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1716DF" w:rsidRPr="00CB2C73" w:rsidTr="00C17503">
        <w:tc>
          <w:tcPr>
            <w:tcW w:w="8522" w:type="dxa"/>
            <w:gridSpan w:val="7"/>
          </w:tcPr>
          <w:p w:rsidR="001716DF" w:rsidRPr="00CB2C73" w:rsidRDefault="001716DF" w:rsidP="001716DF">
            <w:pPr>
              <w:bidi/>
              <w:jc w:val="both"/>
              <w:rPr>
                <w:sz w:val="22"/>
                <w:szCs w:val="22"/>
              </w:rPr>
            </w:pPr>
          </w:p>
        </w:tc>
      </w:tr>
      <w:tr w:rsidR="001716DF" w:rsidRPr="00CB2C73" w:rsidTr="00C17503">
        <w:tc>
          <w:tcPr>
            <w:tcW w:w="8522" w:type="dxa"/>
            <w:gridSpan w:val="7"/>
          </w:tcPr>
          <w:p w:rsidR="001716DF" w:rsidRPr="00CB2C73" w:rsidRDefault="001716DF" w:rsidP="001716DF">
            <w:pPr>
              <w:bidi/>
              <w:jc w:val="center"/>
              <w:rPr>
                <w:sz w:val="22"/>
                <w:szCs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1716DF" w:rsidRPr="00CB2C73" w:rsidTr="00C17503">
        <w:tc>
          <w:tcPr>
            <w:tcW w:w="8522" w:type="dxa"/>
            <w:gridSpan w:val="7"/>
          </w:tcPr>
          <w:p w:rsidR="001716DF" w:rsidRPr="00CB2C73" w:rsidRDefault="001716DF" w:rsidP="001716DF">
            <w:pPr>
              <w:bidi/>
              <w:rPr>
                <w:sz w:val="22"/>
                <w:szCs w:val="22"/>
              </w:rPr>
            </w:pPr>
          </w:p>
        </w:tc>
      </w:tr>
      <w:tr w:rsidR="001716DF" w:rsidRPr="00CB2C73" w:rsidTr="00C17503">
        <w:tc>
          <w:tcPr>
            <w:tcW w:w="8522" w:type="dxa"/>
            <w:gridSpan w:val="7"/>
          </w:tcPr>
          <w:p w:rsidR="001716DF" w:rsidRPr="00CB2C73" w:rsidRDefault="001716DF" w:rsidP="001716DF">
            <w:pPr>
              <w:bidi/>
              <w:rPr>
                <w:sz w:val="22"/>
                <w:szCs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1716DF" w:rsidRPr="00CB2C73" w:rsidTr="00C17503">
        <w:tc>
          <w:tcPr>
            <w:tcW w:w="8522" w:type="dxa"/>
            <w:gridSpan w:val="7"/>
          </w:tcPr>
          <w:p w:rsidR="001716DF" w:rsidRPr="00CB2C73" w:rsidRDefault="001716DF" w:rsidP="001716DF">
            <w:pPr>
              <w:bidi/>
              <w:rPr>
                <w:sz w:val="22"/>
                <w:szCs w:val="22"/>
              </w:rPr>
            </w:pPr>
          </w:p>
        </w:tc>
      </w:tr>
      <w:tr w:rsidR="001716DF" w:rsidRPr="00CB2C73" w:rsidTr="00C17503">
        <w:tc>
          <w:tcPr>
            <w:tcW w:w="8522" w:type="dxa"/>
            <w:gridSpan w:val="7"/>
          </w:tcPr>
          <w:p w:rsidR="001716DF" w:rsidRPr="00CB2C73" w:rsidRDefault="001716DF" w:rsidP="001716DF">
            <w:pPr>
              <w:bidi/>
              <w:rPr>
                <w:sz w:val="22"/>
                <w:szCs w:val="22"/>
              </w:rPr>
            </w:pPr>
          </w:p>
        </w:tc>
      </w:tr>
      <w:tr w:rsidR="001716DF" w:rsidRPr="00CB2C73" w:rsidTr="00C17503">
        <w:tc>
          <w:tcPr>
            <w:tcW w:w="2031" w:type="dxa"/>
            <w:gridSpan w:val="2"/>
          </w:tcPr>
          <w:p w:rsidR="001716DF" w:rsidRPr="00CB2C73" w:rsidRDefault="001716DF" w:rsidP="001716DF">
            <w:pPr>
              <w:bidi/>
              <w:jc w:val="center"/>
              <w:rPr>
                <w:rFonts w:ascii="Georgia" w:hAnsi="Georgia"/>
                <w:sz w:val="22"/>
                <w:szCs w:val="22"/>
              </w:rPr>
            </w:pPr>
            <w:r w:rsidRPr="00CB2C73">
              <w:rPr>
                <w:rFonts w:ascii="Georgia" w:hAnsi="Georgia"/>
                <w:sz w:val="22"/>
                <w:szCs w:val="22"/>
                <w:rtl/>
              </w:rPr>
              <w:t>_______________</w:t>
            </w:r>
          </w:p>
        </w:tc>
        <w:tc>
          <w:tcPr>
            <w:tcW w:w="3705" w:type="dxa"/>
            <w:gridSpan w:val="3"/>
          </w:tcPr>
          <w:p w:rsidR="001716DF" w:rsidRPr="00CB2C73" w:rsidRDefault="001716DF" w:rsidP="001716DF">
            <w:pPr>
              <w:bidi/>
              <w:rPr>
                <w:rFonts w:ascii="Georgia" w:hAnsi="Georgia"/>
                <w:sz w:val="22"/>
                <w:szCs w:val="22"/>
              </w:rPr>
            </w:pPr>
            <w:r w:rsidRPr="00CB2C73">
              <w:rPr>
                <w:rFonts w:ascii="Georgia" w:hAnsi="Georgia"/>
                <w:sz w:val="22"/>
                <w:szCs w:val="22"/>
                <w:rtl/>
              </w:rPr>
              <w:t>______________________</w:t>
            </w:r>
          </w:p>
        </w:tc>
        <w:tc>
          <w:tcPr>
            <w:tcW w:w="2786" w:type="dxa"/>
            <w:gridSpan w:val="2"/>
          </w:tcPr>
          <w:p w:rsidR="001716DF" w:rsidRPr="00CB2C73" w:rsidRDefault="001716DF" w:rsidP="001716DF">
            <w:pPr>
              <w:bidi/>
              <w:rPr>
                <w:rFonts w:ascii="Georgia" w:hAnsi="Georgia"/>
                <w:sz w:val="22"/>
                <w:szCs w:val="22"/>
              </w:rPr>
            </w:pPr>
            <w:r w:rsidRPr="00CB2C73">
              <w:rPr>
                <w:rFonts w:ascii="Georgia" w:hAnsi="Georgia"/>
                <w:sz w:val="22"/>
                <w:szCs w:val="22"/>
                <w:rtl/>
              </w:rPr>
              <w:t>_____________________</w:t>
            </w:r>
          </w:p>
        </w:tc>
      </w:tr>
      <w:tr w:rsidR="001716DF" w:rsidRPr="00CB2C73" w:rsidTr="00C17503">
        <w:tc>
          <w:tcPr>
            <w:tcW w:w="2031" w:type="dxa"/>
            <w:gridSpan w:val="2"/>
          </w:tcPr>
          <w:p w:rsidR="001716DF" w:rsidRPr="00CB2C73" w:rsidRDefault="001716DF" w:rsidP="001716DF">
            <w:pPr>
              <w:bidi/>
              <w:jc w:val="center"/>
              <w:rPr>
                <w:rFonts w:ascii="Georgia" w:hAnsi="Georgia"/>
                <w:sz w:val="22"/>
                <w:szCs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1716DF" w:rsidRPr="00CB2C73" w:rsidRDefault="001716DF" w:rsidP="001716DF">
            <w:pPr>
              <w:bidi/>
              <w:jc w:val="center"/>
              <w:rPr>
                <w:rFonts w:ascii="Georgia" w:hAnsi="Georgia"/>
                <w:sz w:val="22"/>
                <w:szCs w:val="22"/>
              </w:rPr>
            </w:pPr>
            <w:r w:rsidRPr="00CB2C73">
              <w:rPr>
                <w:rFonts w:ascii="Georgia" w:hAnsi="Georgia" w:hint="eastAsia"/>
                <w:sz w:val="22"/>
                <w:szCs w:val="22"/>
                <w:rtl/>
              </w:rPr>
              <w:t>כתובת</w:t>
            </w:r>
          </w:p>
        </w:tc>
        <w:tc>
          <w:tcPr>
            <w:tcW w:w="2786" w:type="dxa"/>
            <w:gridSpan w:val="2"/>
          </w:tcPr>
          <w:p w:rsidR="001716DF" w:rsidRPr="00CB2C73" w:rsidRDefault="001716DF" w:rsidP="001716DF">
            <w:pPr>
              <w:bidi/>
              <w:jc w:val="center"/>
              <w:rPr>
                <w:rFonts w:ascii="Georgia" w:hAnsi="Georgia"/>
                <w:sz w:val="22"/>
                <w:szCs w:val="22"/>
              </w:rPr>
            </w:pPr>
            <w:r w:rsidRPr="00CB2C73">
              <w:rPr>
                <w:rFonts w:ascii="Georgia" w:hAnsi="Georgia" w:hint="eastAsia"/>
                <w:sz w:val="22"/>
                <w:szCs w:val="22"/>
                <w:rtl/>
              </w:rPr>
              <w:t>טלפון</w:t>
            </w:r>
          </w:p>
        </w:tc>
      </w:tr>
      <w:tr w:rsidR="001716DF" w:rsidRPr="00CB2C73" w:rsidTr="00C17503">
        <w:tc>
          <w:tcPr>
            <w:tcW w:w="8522" w:type="dxa"/>
            <w:gridSpan w:val="7"/>
          </w:tcPr>
          <w:p w:rsidR="001716DF" w:rsidRPr="00CB2C73" w:rsidRDefault="001716DF" w:rsidP="001716DF">
            <w:pPr>
              <w:bidi/>
              <w:rPr>
                <w:sz w:val="22"/>
                <w:szCs w:val="22"/>
              </w:rPr>
            </w:pPr>
          </w:p>
        </w:tc>
      </w:tr>
      <w:tr w:rsidR="001716DF" w:rsidRPr="00CB2C73" w:rsidTr="00C17503">
        <w:tc>
          <w:tcPr>
            <w:tcW w:w="8522" w:type="dxa"/>
            <w:gridSpan w:val="7"/>
          </w:tcPr>
          <w:p w:rsidR="001716DF" w:rsidRPr="00CB2C73" w:rsidRDefault="001716DF" w:rsidP="001716DF">
            <w:pPr>
              <w:bidi/>
              <w:jc w:val="both"/>
              <w:rPr>
                <w:rFonts w:ascii="Georgia" w:hAnsi="Georgia"/>
                <w:b/>
                <w:bCs/>
                <w:sz w:val="22"/>
                <w:szCs w:val="22"/>
              </w:rPr>
            </w:pPr>
          </w:p>
        </w:tc>
      </w:tr>
      <w:tr w:rsidR="001716DF" w:rsidRPr="00CB2C73" w:rsidTr="00C17503">
        <w:tc>
          <w:tcPr>
            <w:tcW w:w="2031" w:type="dxa"/>
            <w:gridSpan w:val="2"/>
          </w:tcPr>
          <w:p w:rsidR="001716DF" w:rsidRPr="00CB2C73" w:rsidRDefault="001716DF" w:rsidP="001716DF">
            <w:pPr>
              <w:bidi/>
              <w:jc w:val="center"/>
              <w:rPr>
                <w:rFonts w:ascii="Georgia" w:hAnsi="Georgia"/>
                <w:b/>
                <w:bCs/>
                <w:sz w:val="22"/>
                <w:szCs w:val="22"/>
              </w:rPr>
            </w:pPr>
            <w:r w:rsidRPr="00CB2C73">
              <w:rPr>
                <w:rFonts w:ascii="Georgia" w:hAnsi="Georgia"/>
                <w:b/>
                <w:bCs/>
                <w:sz w:val="22"/>
                <w:szCs w:val="22"/>
                <w:rtl/>
              </w:rPr>
              <w:t>_______________</w:t>
            </w:r>
          </w:p>
        </w:tc>
        <w:tc>
          <w:tcPr>
            <w:tcW w:w="3705" w:type="dxa"/>
            <w:gridSpan w:val="3"/>
          </w:tcPr>
          <w:p w:rsidR="001716DF" w:rsidRPr="00CB2C73" w:rsidRDefault="001716DF" w:rsidP="001716DF">
            <w:pPr>
              <w:bidi/>
              <w:rPr>
                <w:rFonts w:ascii="Georgia" w:hAnsi="Georgia"/>
                <w:b/>
                <w:bCs/>
                <w:sz w:val="22"/>
                <w:szCs w:val="22"/>
              </w:rPr>
            </w:pPr>
            <w:r w:rsidRPr="00CB2C73">
              <w:rPr>
                <w:rFonts w:ascii="Georgia" w:hAnsi="Georgia"/>
                <w:b/>
                <w:bCs/>
                <w:sz w:val="22"/>
                <w:szCs w:val="22"/>
                <w:rtl/>
              </w:rPr>
              <w:t>______________________</w:t>
            </w:r>
          </w:p>
        </w:tc>
        <w:tc>
          <w:tcPr>
            <w:tcW w:w="2786" w:type="dxa"/>
            <w:gridSpan w:val="2"/>
          </w:tcPr>
          <w:p w:rsidR="001716DF" w:rsidRPr="00CB2C73" w:rsidRDefault="001716DF" w:rsidP="001716DF">
            <w:pPr>
              <w:bidi/>
              <w:rPr>
                <w:rFonts w:ascii="Georgia" w:hAnsi="Georgia"/>
                <w:b/>
                <w:bCs/>
                <w:sz w:val="22"/>
                <w:szCs w:val="22"/>
              </w:rPr>
            </w:pPr>
            <w:r w:rsidRPr="00CB2C73">
              <w:rPr>
                <w:rFonts w:ascii="Georgia" w:hAnsi="Georgia"/>
                <w:b/>
                <w:bCs/>
                <w:sz w:val="22"/>
                <w:szCs w:val="22"/>
                <w:rtl/>
              </w:rPr>
              <w:t>_____________________</w:t>
            </w:r>
          </w:p>
        </w:tc>
      </w:tr>
      <w:tr w:rsidR="001716DF" w:rsidRPr="00CB2C73" w:rsidTr="00C17503">
        <w:tc>
          <w:tcPr>
            <w:tcW w:w="2031" w:type="dxa"/>
            <w:gridSpan w:val="2"/>
          </w:tcPr>
          <w:p w:rsidR="001716DF" w:rsidRPr="00CB2C73" w:rsidRDefault="001716DF" w:rsidP="001716DF">
            <w:pPr>
              <w:bidi/>
              <w:jc w:val="center"/>
              <w:rPr>
                <w:rFonts w:ascii="Georgia" w:hAnsi="Georgia"/>
                <w:sz w:val="22"/>
                <w:szCs w:val="22"/>
              </w:rPr>
            </w:pPr>
            <w:r w:rsidRPr="00CB2C73">
              <w:rPr>
                <w:rFonts w:ascii="Georgia" w:hAnsi="Georgia" w:hint="eastAsia"/>
                <w:sz w:val="22"/>
                <w:szCs w:val="22"/>
                <w:rtl/>
              </w:rPr>
              <w:t>תאריך</w:t>
            </w:r>
          </w:p>
        </w:tc>
        <w:tc>
          <w:tcPr>
            <w:tcW w:w="3705" w:type="dxa"/>
            <w:gridSpan w:val="3"/>
          </w:tcPr>
          <w:p w:rsidR="001716DF" w:rsidRPr="00CB2C73" w:rsidRDefault="001716DF" w:rsidP="001716DF">
            <w:pPr>
              <w:bidi/>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sidR="00CC7C6E">
              <w:rPr>
                <w:rFonts w:ascii="Georgia" w:hAnsi="Georgia" w:hint="cs"/>
                <w:sz w:val="22"/>
                <w:szCs w:val="22"/>
                <w:rtl/>
              </w:rPr>
              <w:t>י</w:t>
            </w:r>
            <w:r w:rsidRPr="00CB2C73">
              <w:rPr>
                <w:rFonts w:ascii="Georgia" w:hAnsi="Georgia" w:hint="eastAsia"/>
                <w:sz w:val="22"/>
                <w:szCs w:val="22"/>
                <w:rtl/>
              </w:rPr>
              <w:t>שיון</w:t>
            </w:r>
          </w:p>
        </w:tc>
        <w:tc>
          <w:tcPr>
            <w:tcW w:w="2786" w:type="dxa"/>
            <w:gridSpan w:val="2"/>
          </w:tcPr>
          <w:p w:rsidR="001716DF" w:rsidRPr="00CB2C73" w:rsidRDefault="001716DF" w:rsidP="001716DF">
            <w:pPr>
              <w:bidi/>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1716DF" w:rsidRPr="00CB2C73" w:rsidRDefault="001716DF" w:rsidP="001716DF">
      <w:pPr>
        <w:bidi/>
        <w:rPr>
          <w:sz w:val="22"/>
          <w:szCs w:val="22"/>
          <w:rtl/>
        </w:rPr>
      </w:pPr>
    </w:p>
    <w:p w:rsidR="001716DF" w:rsidRPr="00CB2C73" w:rsidRDefault="001716DF" w:rsidP="001716DF">
      <w:pPr>
        <w:bidi/>
        <w:rPr>
          <w:sz w:val="22"/>
          <w:szCs w:val="22"/>
        </w:rPr>
      </w:pPr>
    </w:p>
    <w:p w:rsidR="001716DF" w:rsidRPr="00CB2C73"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Pr="00695401" w:rsidRDefault="00C17503" w:rsidP="001716DF">
      <w:pPr>
        <w:bidi/>
        <w:jc w:val="center"/>
        <w:rPr>
          <w:b/>
          <w:bCs/>
          <w:szCs w:val="26"/>
          <w:u w:val="single"/>
          <w:rtl/>
        </w:rPr>
      </w:pPr>
      <w:r>
        <w:rPr>
          <w:b/>
          <w:bCs/>
          <w:szCs w:val="26"/>
          <w:u w:val="single"/>
          <w:rtl/>
        </w:rPr>
        <w:br w:type="page"/>
      </w:r>
      <w:r w:rsidR="001716DF" w:rsidRPr="00695401">
        <w:rPr>
          <w:rFonts w:hint="eastAsia"/>
          <w:b/>
          <w:bCs/>
          <w:szCs w:val="26"/>
          <w:u w:val="single"/>
          <w:rtl/>
        </w:rPr>
        <w:lastRenderedPageBreak/>
        <w:t>נספח</w:t>
      </w:r>
      <w:r w:rsidR="001716DF" w:rsidRPr="00695401">
        <w:rPr>
          <w:b/>
          <w:bCs/>
          <w:szCs w:val="26"/>
          <w:u w:val="single"/>
          <w:rtl/>
        </w:rPr>
        <w:t xml:space="preserve"> 5</w:t>
      </w:r>
    </w:p>
    <w:p w:rsidR="001716DF" w:rsidRPr="00695401" w:rsidRDefault="001716DF" w:rsidP="001716DF">
      <w:pPr>
        <w:bidi/>
        <w:rPr>
          <w:szCs w:val="26"/>
          <w:rtl/>
        </w:rPr>
      </w:pPr>
    </w:p>
    <w:p w:rsidR="001716DF" w:rsidRPr="00695401" w:rsidRDefault="001716DF" w:rsidP="001716DF">
      <w:pPr>
        <w:bidi/>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1716DF" w:rsidRPr="00CB2C73" w:rsidRDefault="001716DF" w:rsidP="001716DF">
      <w:pPr>
        <w:bidi/>
        <w:jc w:val="center"/>
        <w:rPr>
          <w:sz w:val="22"/>
          <w:szCs w:val="22"/>
          <w:rtl/>
        </w:rPr>
      </w:pPr>
    </w:p>
    <w:tbl>
      <w:tblPr>
        <w:bidiVisual/>
        <w:tblW w:w="0" w:type="auto"/>
        <w:jc w:val="center"/>
        <w:tblLook w:val="01E0" w:firstRow="1" w:lastRow="1" w:firstColumn="1" w:lastColumn="1" w:noHBand="0" w:noVBand="0"/>
      </w:tblPr>
      <w:tblGrid>
        <w:gridCol w:w="494"/>
        <w:gridCol w:w="8028"/>
      </w:tblGrid>
      <w:tr w:rsidR="001716DF" w:rsidRPr="00743A2D" w:rsidTr="00743A2D">
        <w:trPr>
          <w:jc w:val="center"/>
        </w:trPr>
        <w:tc>
          <w:tcPr>
            <w:tcW w:w="8522" w:type="dxa"/>
            <w:gridSpan w:val="2"/>
          </w:tcPr>
          <w:p w:rsidR="001716DF" w:rsidRPr="00743A2D" w:rsidRDefault="001716DF" w:rsidP="001716DF">
            <w:pPr>
              <w:bidi/>
              <w:jc w:val="both"/>
              <w:rPr>
                <w:sz w:val="24"/>
              </w:rPr>
            </w:pPr>
            <w:r w:rsidRPr="00743A2D">
              <w:rPr>
                <w:rFonts w:hint="eastAsia"/>
                <w:sz w:val="24"/>
                <w:rtl/>
              </w:rPr>
              <w:t>אני</w:t>
            </w:r>
            <w:r w:rsidRPr="00743A2D">
              <w:rPr>
                <w:sz w:val="24"/>
                <w:rtl/>
              </w:rPr>
              <w:t xml:space="preserve"> </w:t>
            </w:r>
            <w:r w:rsidRPr="00743A2D">
              <w:rPr>
                <w:rFonts w:hint="eastAsia"/>
                <w:sz w:val="24"/>
                <w:rtl/>
              </w:rPr>
              <w:t>הח</w:t>
            </w:r>
            <w:r w:rsidRPr="00743A2D">
              <w:rPr>
                <w:sz w:val="24"/>
                <w:rtl/>
              </w:rPr>
              <w:t>"</w:t>
            </w:r>
            <w:r w:rsidRPr="00743A2D">
              <w:rPr>
                <w:rFonts w:hint="eastAsia"/>
                <w:sz w:val="24"/>
                <w:rtl/>
              </w:rPr>
              <w:t>מ</w:t>
            </w:r>
            <w:r w:rsidRPr="00743A2D">
              <w:rPr>
                <w:sz w:val="24"/>
                <w:rtl/>
              </w:rPr>
              <w:t xml:space="preserve"> ____________________ </w:t>
            </w:r>
            <w:r w:rsidRPr="00743A2D">
              <w:rPr>
                <w:rFonts w:hint="eastAsia"/>
                <w:sz w:val="24"/>
                <w:rtl/>
              </w:rPr>
              <w:t>ת</w:t>
            </w:r>
            <w:r w:rsidRPr="00743A2D">
              <w:rPr>
                <w:sz w:val="24"/>
                <w:rtl/>
              </w:rPr>
              <w:t>.</w:t>
            </w:r>
            <w:r w:rsidRPr="00743A2D">
              <w:rPr>
                <w:rFonts w:hint="eastAsia"/>
                <w:sz w:val="24"/>
                <w:rtl/>
              </w:rPr>
              <w:t>ז</w:t>
            </w:r>
            <w:r w:rsidRPr="00743A2D">
              <w:rPr>
                <w:sz w:val="24"/>
                <w:rtl/>
              </w:rPr>
              <w:t xml:space="preserve">. _________________ </w:t>
            </w:r>
            <w:r w:rsidRPr="00743A2D">
              <w:rPr>
                <w:rFonts w:hint="eastAsia"/>
                <w:sz w:val="24"/>
                <w:rtl/>
              </w:rPr>
              <w:t>לאחר</w:t>
            </w:r>
            <w:r w:rsidRPr="00743A2D">
              <w:rPr>
                <w:sz w:val="24"/>
                <w:rtl/>
              </w:rPr>
              <w:t xml:space="preserve"> </w:t>
            </w:r>
            <w:r w:rsidRPr="00743A2D">
              <w:rPr>
                <w:rFonts w:hint="eastAsia"/>
                <w:sz w:val="24"/>
                <w:rtl/>
              </w:rPr>
              <w:t>שהוזהרתי</w:t>
            </w:r>
            <w:r w:rsidRPr="00743A2D">
              <w:rPr>
                <w:sz w:val="24"/>
                <w:rtl/>
              </w:rPr>
              <w:t xml:space="preserve"> </w:t>
            </w:r>
            <w:r w:rsidRPr="00743A2D">
              <w:rPr>
                <w:rFonts w:hint="eastAsia"/>
                <w:sz w:val="24"/>
                <w:rtl/>
              </w:rPr>
              <w:t>כי</w:t>
            </w:r>
            <w:r w:rsidRPr="00743A2D">
              <w:rPr>
                <w:sz w:val="24"/>
                <w:rtl/>
              </w:rPr>
              <w:t xml:space="preserve"> </w:t>
            </w:r>
            <w:r w:rsidRPr="00743A2D">
              <w:rPr>
                <w:rFonts w:hint="eastAsia"/>
                <w:sz w:val="24"/>
                <w:rtl/>
              </w:rPr>
              <w:t>עלי</w:t>
            </w:r>
            <w:r w:rsidRPr="00743A2D">
              <w:rPr>
                <w:sz w:val="24"/>
                <w:rtl/>
              </w:rPr>
              <w:t xml:space="preserve"> </w:t>
            </w:r>
            <w:r w:rsidRPr="00743A2D">
              <w:rPr>
                <w:rFonts w:hint="eastAsia"/>
                <w:sz w:val="24"/>
                <w:rtl/>
              </w:rPr>
              <w:t>לומר</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האמת</w:t>
            </w:r>
            <w:r w:rsidRPr="00743A2D">
              <w:rPr>
                <w:sz w:val="24"/>
                <w:rtl/>
              </w:rPr>
              <w:t xml:space="preserve"> </w:t>
            </w:r>
            <w:r w:rsidRPr="00743A2D">
              <w:rPr>
                <w:rFonts w:hint="eastAsia"/>
                <w:sz w:val="24"/>
                <w:rtl/>
              </w:rPr>
              <w:t>וכי</w:t>
            </w:r>
            <w:r w:rsidRPr="00743A2D">
              <w:rPr>
                <w:sz w:val="24"/>
                <w:rtl/>
              </w:rPr>
              <w:t xml:space="preserve"> </w:t>
            </w:r>
            <w:r w:rsidRPr="00743A2D">
              <w:rPr>
                <w:rFonts w:hint="eastAsia"/>
                <w:sz w:val="24"/>
                <w:rtl/>
              </w:rPr>
              <w:t>אהיה</w:t>
            </w:r>
            <w:r w:rsidRPr="00743A2D">
              <w:rPr>
                <w:sz w:val="24"/>
                <w:rtl/>
              </w:rPr>
              <w:t xml:space="preserve"> </w:t>
            </w:r>
            <w:r w:rsidRPr="00743A2D">
              <w:rPr>
                <w:rFonts w:hint="eastAsia"/>
                <w:sz w:val="24"/>
                <w:rtl/>
              </w:rPr>
              <w:t>צפוי</w:t>
            </w:r>
            <w:r w:rsidRPr="00743A2D">
              <w:rPr>
                <w:sz w:val="24"/>
                <w:rtl/>
              </w:rPr>
              <w:t xml:space="preserve"> </w:t>
            </w:r>
            <w:r w:rsidRPr="00743A2D">
              <w:rPr>
                <w:rFonts w:hint="eastAsia"/>
                <w:sz w:val="24"/>
                <w:rtl/>
              </w:rPr>
              <w:t>לעונשים</w:t>
            </w:r>
            <w:r w:rsidRPr="00743A2D">
              <w:rPr>
                <w:sz w:val="24"/>
                <w:rtl/>
              </w:rPr>
              <w:t xml:space="preserve"> </w:t>
            </w:r>
            <w:r w:rsidRPr="00743A2D">
              <w:rPr>
                <w:rFonts w:hint="eastAsia"/>
                <w:sz w:val="24"/>
                <w:rtl/>
              </w:rPr>
              <w:t>הקבועים</w:t>
            </w:r>
            <w:r w:rsidRPr="00743A2D">
              <w:rPr>
                <w:sz w:val="24"/>
                <w:rtl/>
              </w:rPr>
              <w:t xml:space="preserve"> </w:t>
            </w:r>
            <w:r w:rsidRPr="00743A2D">
              <w:rPr>
                <w:rFonts w:hint="eastAsia"/>
                <w:sz w:val="24"/>
                <w:rtl/>
              </w:rPr>
              <w:t>בחוק</w:t>
            </w:r>
            <w:r w:rsidRPr="00743A2D">
              <w:rPr>
                <w:sz w:val="24"/>
                <w:rtl/>
              </w:rPr>
              <w:t xml:space="preserve"> </w:t>
            </w:r>
            <w:r w:rsidRPr="00743A2D">
              <w:rPr>
                <w:rFonts w:hint="eastAsia"/>
                <w:sz w:val="24"/>
                <w:rtl/>
              </w:rPr>
              <w:t>אם</w:t>
            </w:r>
            <w:r w:rsidRPr="00743A2D">
              <w:rPr>
                <w:sz w:val="24"/>
                <w:rtl/>
              </w:rPr>
              <w:t xml:space="preserve"> </w:t>
            </w:r>
            <w:r w:rsidRPr="00743A2D">
              <w:rPr>
                <w:rFonts w:hint="eastAsia"/>
                <w:sz w:val="24"/>
                <w:rtl/>
              </w:rPr>
              <w:t>לא</w:t>
            </w:r>
            <w:r w:rsidRPr="00743A2D">
              <w:rPr>
                <w:sz w:val="24"/>
                <w:rtl/>
              </w:rPr>
              <w:t xml:space="preserve"> </w:t>
            </w:r>
            <w:r w:rsidRPr="00743A2D">
              <w:rPr>
                <w:rFonts w:hint="eastAsia"/>
                <w:sz w:val="24"/>
                <w:rtl/>
              </w:rPr>
              <w:t>אעשה</w:t>
            </w:r>
            <w:r w:rsidRPr="00743A2D">
              <w:rPr>
                <w:sz w:val="24"/>
                <w:rtl/>
              </w:rPr>
              <w:t xml:space="preserve"> </w:t>
            </w:r>
            <w:r w:rsidRPr="00743A2D">
              <w:rPr>
                <w:rFonts w:hint="eastAsia"/>
                <w:sz w:val="24"/>
                <w:rtl/>
              </w:rPr>
              <w:t>כן</w:t>
            </w:r>
            <w:r w:rsidRPr="00743A2D">
              <w:rPr>
                <w:sz w:val="24"/>
                <w:rtl/>
              </w:rPr>
              <w:t xml:space="preserve">, </w:t>
            </w:r>
            <w:r w:rsidRPr="00743A2D">
              <w:rPr>
                <w:rFonts w:hint="eastAsia"/>
                <w:sz w:val="24"/>
                <w:rtl/>
              </w:rPr>
              <w:t>מצהיר</w:t>
            </w:r>
            <w:r w:rsidRPr="00743A2D">
              <w:rPr>
                <w:sz w:val="24"/>
                <w:rtl/>
              </w:rPr>
              <w:t>/</w:t>
            </w:r>
            <w:r w:rsidRPr="00743A2D">
              <w:rPr>
                <w:rFonts w:hint="eastAsia"/>
                <w:sz w:val="24"/>
                <w:rtl/>
              </w:rPr>
              <w:t>ה</w:t>
            </w:r>
            <w:r w:rsidRPr="00743A2D">
              <w:rPr>
                <w:sz w:val="24"/>
                <w:rtl/>
              </w:rPr>
              <w:t xml:space="preserve"> </w:t>
            </w:r>
            <w:r w:rsidRPr="00743A2D">
              <w:rPr>
                <w:rFonts w:hint="eastAsia"/>
                <w:sz w:val="24"/>
                <w:rtl/>
              </w:rPr>
              <w:t>בזה</w:t>
            </w:r>
            <w:r w:rsidRPr="00743A2D">
              <w:rPr>
                <w:sz w:val="24"/>
                <w:rtl/>
              </w:rPr>
              <w:t xml:space="preserve"> </w:t>
            </w:r>
            <w:r w:rsidRPr="00743A2D">
              <w:rPr>
                <w:rFonts w:hint="eastAsia"/>
                <w:sz w:val="24"/>
                <w:rtl/>
              </w:rPr>
              <w:t>כדלקמן</w:t>
            </w:r>
            <w:r w:rsidRPr="00743A2D">
              <w:rPr>
                <w:sz w:val="24"/>
                <w:rtl/>
              </w:rPr>
              <w:t>:</w:t>
            </w:r>
          </w:p>
        </w:tc>
      </w:tr>
      <w:tr w:rsidR="001716DF" w:rsidRPr="00743A2D" w:rsidTr="00743A2D">
        <w:trPr>
          <w:jc w:val="center"/>
        </w:trPr>
        <w:tc>
          <w:tcPr>
            <w:tcW w:w="8522" w:type="dxa"/>
            <w:gridSpan w:val="2"/>
          </w:tcPr>
          <w:p w:rsidR="001716DF" w:rsidRPr="00743A2D" w:rsidRDefault="001716DF" w:rsidP="001716DF">
            <w:pPr>
              <w:bidi/>
              <w:jc w:val="both"/>
              <w:rPr>
                <w:sz w:val="24"/>
              </w:rPr>
            </w:pPr>
          </w:p>
        </w:tc>
      </w:tr>
      <w:tr w:rsidR="001716DF" w:rsidRPr="00743A2D" w:rsidTr="00743A2D">
        <w:trPr>
          <w:jc w:val="center"/>
        </w:trPr>
        <w:tc>
          <w:tcPr>
            <w:tcW w:w="8522" w:type="dxa"/>
            <w:gridSpan w:val="2"/>
          </w:tcPr>
          <w:p w:rsidR="001716DF" w:rsidRPr="00743A2D" w:rsidRDefault="001716DF" w:rsidP="001716DF">
            <w:pPr>
              <w:bidi/>
              <w:jc w:val="both"/>
              <w:rPr>
                <w:sz w:val="24"/>
              </w:rPr>
            </w:pPr>
            <w:r w:rsidRPr="00743A2D">
              <w:rPr>
                <w:rFonts w:hint="eastAsia"/>
                <w:sz w:val="24"/>
                <w:rtl/>
              </w:rPr>
              <w:t>הנני</w:t>
            </w:r>
            <w:r w:rsidRPr="00743A2D">
              <w:rPr>
                <w:sz w:val="24"/>
                <w:rtl/>
              </w:rPr>
              <w:t xml:space="preserve"> </w:t>
            </w:r>
            <w:r w:rsidRPr="00743A2D">
              <w:rPr>
                <w:rFonts w:hint="eastAsia"/>
                <w:sz w:val="24"/>
                <w:rtl/>
              </w:rPr>
              <w:t>נותן</w:t>
            </w:r>
            <w:r w:rsidRPr="00743A2D">
              <w:rPr>
                <w:sz w:val="24"/>
                <w:rtl/>
              </w:rPr>
              <w:t xml:space="preserve"> </w:t>
            </w:r>
            <w:r w:rsidRPr="00743A2D">
              <w:rPr>
                <w:rFonts w:hint="eastAsia"/>
                <w:sz w:val="24"/>
                <w:rtl/>
              </w:rPr>
              <w:t>תצהיר</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בשם</w:t>
            </w:r>
            <w:r w:rsidRPr="00743A2D">
              <w:rPr>
                <w:sz w:val="24"/>
                <w:rtl/>
              </w:rPr>
              <w:t xml:space="preserve"> _____________________ </w:t>
            </w:r>
            <w:r w:rsidRPr="00743A2D">
              <w:rPr>
                <w:rFonts w:hint="eastAsia"/>
                <w:sz w:val="24"/>
                <w:rtl/>
              </w:rPr>
              <w:t>שהוא</w:t>
            </w:r>
            <w:r w:rsidRPr="00743A2D">
              <w:rPr>
                <w:sz w:val="24"/>
                <w:rtl/>
              </w:rPr>
              <w:t xml:space="preserve"> </w:t>
            </w:r>
            <w:r w:rsidRPr="00743A2D">
              <w:rPr>
                <w:rFonts w:hint="eastAsia"/>
                <w:sz w:val="24"/>
                <w:rtl/>
              </w:rPr>
              <w:t>המציע</w:t>
            </w:r>
            <w:r w:rsidRPr="00743A2D">
              <w:rPr>
                <w:sz w:val="24"/>
                <w:rtl/>
              </w:rPr>
              <w:t xml:space="preserve"> </w:t>
            </w:r>
            <w:r w:rsidRPr="00743A2D">
              <w:rPr>
                <w:rFonts w:hint="eastAsia"/>
                <w:sz w:val="24"/>
                <w:rtl/>
              </w:rPr>
              <w:t>המבקש</w:t>
            </w:r>
            <w:r w:rsidRPr="00743A2D">
              <w:rPr>
                <w:sz w:val="24"/>
                <w:rtl/>
              </w:rPr>
              <w:t xml:space="preserve"> </w:t>
            </w:r>
            <w:r w:rsidRPr="00743A2D">
              <w:rPr>
                <w:rFonts w:hint="eastAsia"/>
                <w:sz w:val="24"/>
                <w:rtl/>
              </w:rPr>
              <w:t>להתקשר</w:t>
            </w:r>
            <w:r w:rsidRPr="00743A2D">
              <w:rPr>
                <w:sz w:val="24"/>
                <w:rtl/>
              </w:rPr>
              <w:t xml:space="preserve"> </w:t>
            </w:r>
            <w:r w:rsidRPr="00743A2D">
              <w:rPr>
                <w:rFonts w:hint="eastAsia"/>
                <w:sz w:val="24"/>
                <w:rtl/>
              </w:rPr>
              <w:t>עם</w:t>
            </w:r>
            <w:r w:rsidRPr="00743A2D">
              <w:rPr>
                <w:sz w:val="24"/>
                <w:rtl/>
              </w:rPr>
              <w:t xml:space="preserve"> </w:t>
            </w:r>
            <w:r w:rsidRPr="00743A2D">
              <w:rPr>
                <w:rFonts w:hint="eastAsia"/>
                <w:sz w:val="24"/>
                <w:rtl/>
              </w:rPr>
              <w:t>עורך</w:t>
            </w:r>
            <w:r w:rsidRPr="00743A2D">
              <w:rPr>
                <w:sz w:val="24"/>
                <w:rtl/>
              </w:rPr>
              <w:t xml:space="preserve"> </w:t>
            </w:r>
            <w:r w:rsidRPr="00743A2D">
              <w:rPr>
                <w:rFonts w:hint="eastAsia"/>
                <w:sz w:val="24"/>
                <w:rtl/>
              </w:rPr>
              <w:t>המכרז</w:t>
            </w:r>
            <w:r w:rsidRPr="00743A2D">
              <w:rPr>
                <w:sz w:val="24"/>
                <w:rtl/>
              </w:rPr>
              <w:t xml:space="preserve"> [ </w:t>
            </w:r>
            <w:r w:rsidRPr="00743A2D">
              <w:rPr>
                <w:rFonts w:hint="eastAsia"/>
                <w:sz w:val="24"/>
                <w:rtl/>
              </w:rPr>
              <w:t>להלן</w:t>
            </w:r>
            <w:r w:rsidRPr="00743A2D">
              <w:rPr>
                <w:sz w:val="24"/>
                <w:rtl/>
              </w:rPr>
              <w:t xml:space="preserve"> – "</w:t>
            </w:r>
            <w:r w:rsidRPr="00743A2D">
              <w:rPr>
                <w:rFonts w:hint="eastAsia"/>
                <w:b/>
                <w:bCs/>
                <w:sz w:val="24"/>
                <w:rtl/>
              </w:rPr>
              <w:t>המציע</w:t>
            </w:r>
            <w:r w:rsidRPr="00743A2D">
              <w:rPr>
                <w:sz w:val="24"/>
                <w:rtl/>
              </w:rPr>
              <w:t xml:space="preserve">"]. </w:t>
            </w:r>
            <w:r w:rsidRPr="00743A2D">
              <w:rPr>
                <w:rFonts w:hint="eastAsia"/>
                <w:sz w:val="24"/>
                <w:rtl/>
              </w:rPr>
              <w:t>אני</w:t>
            </w:r>
            <w:r w:rsidRPr="00743A2D">
              <w:rPr>
                <w:sz w:val="24"/>
                <w:rtl/>
              </w:rPr>
              <w:t xml:space="preserve"> </w:t>
            </w:r>
            <w:r w:rsidRPr="00743A2D">
              <w:rPr>
                <w:rFonts w:hint="eastAsia"/>
                <w:sz w:val="24"/>
                <w:rtl/>
              </w:rPr>
              <w:t>מצהיר</w:t>
            </w:r>
            <w:r w:rsidRPr="00743A2D">
              <w:rPr>
                <w:sz w:val="24"/>
                <w:rtl/>
              </w:rPr>
              <w:t>/</w:t>
            </w:r>
            <w:r w:rsidRPr="00743A2D">
              <w:rPr>
                <w:rFonts w:hint="eastAsia"/>
                <w:sz w:val="24"/>
                <w:rtl/>
              </w:rPr>
              <w:t>ה</w:t>
            </w:r>
            <w:r w:rsidRPr="00743A2D">
              <w:rPr>
                <w:sz w:val="24"/>
                <w:rtl/>
              </w:rPr>
              <w:t xml:space="preserve"> </w:t>
            </w:r>
            <w:r w:rsidRPr="00743A2D">
              <w:rPr>
                <w:rFonts w:hint="eastAsia"/>
                <w:sz w:val="24"/>
                <w:rtl/>
              </w:rPr>
              <w:t>כי</w:t>
            </w:r>
            <w:r w:rsidRPr="00743A2D">
              <w:rPr>
                <w:sz w:val="24"/>
                <w:rtl/>
              </w:rPr>
              <w:t xml:space="preserve"> </w:t>
            </w:r>
            <w:r w:rsidRPr="00743A2D">
              <w:rPr>
                <w:rFonts w:hint="eastAsia"/>
                <w:sz w:val="24"/>
                <w:rtl/>
              </w:rPr>
              <w:t>הנני</w:t>
            </w:r>
            <w:r w:rsidRPr="00743A2D">
              <w:rPr>
                <w:sz w:val="24"/>
                <w:rtl/>
              </w:rPr>
              <w:t xml:space="preserve"> </w:t>
            </w:r>
            <w:r w:rsidRPr="00743A2D">
              <w:rPr>
                <w:rFonts w:hint="eastAsia"/>
                <w:sz w:val="24"/>
                <w:rtl/>
              </w:rPr>
              <w:t>מוסמך</w:t>
            </w:r>
            <w:r w:rsidRPr="00743A2D">
              <w:rPr>
                <w:sz w:val="24"/>
                <w:rtl/>
              </w:rPr>
              <w:t>/</w:t>
            </w:r>
            <w:r w:rsidRPr="00743A2D">
              <w:rPr>
                <w:rFonts w:hint="eastAsia"/>
                <w:sz w:val="24"/>
                <w:rtl/>
              </w:rPr>
              <w:t>ת</w:t>
            </w:r>
            <w:r w:rsidRPr="00743A2D">
              <w:rPr>
                <w:sz w:val="24"/>
                <w:rtl/>
              </w:rPr>
              <w:t xml:space="preserve"> </w:t>
            </w:r>
            <w:r w:rsidRPr="00743A2D">
              <w:rPr>
                <w:rFonts w:hint="eastAsia"/>
                <w:sz w:val="24"/>
                <w:rtl/>
              </w:rPr>
              <w:t>לתת</w:t>
            </w:r>
            <w:r w:rsidRPr="00743A2D">
              <w:rPr>
                <w:sz w:val="24"/>
                <w:rtl/>
              </w:rPr>
              <w:t xml:space="preserve"> </w:t>
            </w:r>
            <w:r w:rsidRPr="00743A2D">
              <w:rPr>
                <w:rFonts w:hint="eastAsia"/>
                <w:sz w:val="24"/>
                <w:rtl/>
              </w:rPr>
              <w:t>תצהיר</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בשם</w:t>
            </w:r>
            <w:r w:rsidRPr="00743A2D">
              <w:rPr>
                <w:sz w:val="24"/>
                <w:rtl/>
              </w:rPr>
              <w:t xml:space="preserve"> </w:t>
            </w:r>
            <w:r w:rsidRPr="00743A2D">
              <w:rPr>
                <w:rFonts w:hint="eastAsia"/>
                <w:sz w:val="24"/>
                <w:rtl/>
              </w:rPr>
              <w:t>המציע</w:t>
            </w:r>
            <w:r w:rsidRPr="00743A2D">
              <w:rPr>
                <w:sz w:val="24"/>
                <w:rtl/>
              </w:rPr>
              <w:t>.</w:t>
            </w:r>
          </w:p>
        </w:tc>
      </w:tr>
      <w:tr w:rsidR="001716DF" w:rsidRPr="00743A2D" w:rsidTr="00743A2D">
        <w:trPr>
          <w:jc w:val="center"/>
        </w:trPr>
        <w:tc>
          <w:tcPr>
            <w:tcW w:w="8522" w:type="dxa"/>
            <w:gridSpan w:val="2"/>
          </w:tcPr>
          <w:p w:rsidR="001716DF" w:rsidRPr="00743A2D" w:rsidRDefault="001716DF" w:rsidP="001716DF">
            <w:pPr>
              <w:bidi/>
              <w:jc w:val="both"/>
              <w:rPr>
                <w:sz w:val="24"/>
              </w:rPr>
            </w:pPr>
          </w:p>
        </w:tc>
      </w:tr>
      <w:tr w:rsidR="001716DF" w:rsidRPr="00743A2D" w:rsidTr="00743A2D">
        <w:trPr>
          <w:jc w:val="center"/>
        </w:trPr>
        <w:tc>
          <w:tcPr>
            <w:tcW w:w="8522" w:type="dxa"/>
            <w:gridSpan w:val="2"/>
          </w:tcPr>
          <w:p w:rsidR="001716DF" w:rsidRPr="00743A2D" w:rsidRDefault="001716DF" w:rsidP="001716DF">
            <w:pPr>
              <w:bidi/>
              <w:rPr>
                <w:sz w:val="24"/>
              </w:rPr>
            </w:pPr>
            <w:r w:rsidRPr="00743A2D">
              <w:rPr>
                <w:rFonts w:hint="eastAsia"/>
                <w:sz w:val="24"/>
                <w:rtl/>
              </w:rPr>
              <w:t>המציע</w:t>
            </w:r>
            <w:r w:rsidRPr="00743A2D">
              <w:rPr>
                <w:sz w:val="24"/>
                <w:rtl/>
              </w:rPr>
              <w:t xml:space="preserve"> </w:t>
            </w:r>
            <w:r w:rsidRPr="00743A2D">
              <w:rPr>
                <w:rFonts w:hint="eastAsia"/>
                <w:sz w:val="24"/>
                <w:rtl/>
              </w:rPr>
              <w:t>הינו</w:t>
            </w:r>
            <w:r w:rsidRPr="00743A2D">
              <w:rPr>
                <w:sz w:val="24"/>
                <w:rtl/>
              </w:rPr>
              <w:t xml:space="preserve"> </w:t>
            </w:r>
            <w:r w:rsidRPr="00743A2D">
              <w:rPr>
                <w:rFonts w:hint="eastAsia"/>
                <w:sz w:val="24"/>
                <w:rtl/>
              </w:rPr>
              <w:t>תאגיד</w:t>
            </w:r>
            <w:r w:rsidRPr="00743A2D">
              <w:rPr>
                <w:sz w:val="24"/>
                <w:rtl/>
              </w:rPr>
              <w:t xml:space="preserve"> </w:t>
            </w:r>
            <w:r w:rsidRPr="00743A2D">
              <w:rPr>
                <w:rFonts w:hint="eastAsia"/>
                <w:sz w:val="24"/>
                <w:rtl/>
              </w:rPr>
              <w:t>הרשום</w:t>
            </w:r>
            <w:r w:rsidRPr="00743A2D">
              <w:rPr>
                <w:sz w:val="24"/>
                <w:rtl/>
              </w:rPr>
              <w:t xml:space="preserve"> </w:t>
            </w:r>
            <w:r w:rsidRPr="00743A2D">
              <w:rPr>
                <w:rFonts w:hint="eastAsia"/>
                <w:sz w:val="24"/>
                <w:rtl/>
              </w:rPr>
              <w:t>בישראל</w:t>
            </w:r>
            <w:r w:rsidRPr="00743A2D">
              <w:rPr>
                <w:sz w:val="24"/>
                <w:rtl/>
              </w:rPr>
              <w:t>.</w:t>
            </w:r>
          </w:p>
        </w:tc>
      </w:tr>
      <w:tr w:rsidR="001716DF" w:rsidRPr="00743A2D" w:rsidTr="00743A2D">
        <w:trPr>
          <w:jc w:val="center"/>
        </w:trPr>
        <w:tc>
          <w:tcPr>
            <w:tcW w:w="8522" w:type="dxa"/>
            <w:gridSpan w:val="2"/>
          </w:tcPr>
          <w:p w:rsidR="001716DF" w:rsidRPr="00743A2D" w:rsidRDefault="001716DF" w:rsidP="001716DF">
            <w:pPr>
              <w:bidi/>
              <w:rPr>
                <w:sz w:val="24"/>
              </w:rPr>
            </w:pPr>
          </w:p>
        </w:tc>
      </w:tr>
      <w:tr w:rsidR="001716DF" w:rsidRPr="00743A2D" w:rsidTr="00743A2D">
        <w:trPr>
          <w:jc w:val="center"/>
        </w:trPr>
        <w:tc>
          <w:tcPr>
            <w:tcW w:w="494" w:type="dxa"/>
          </w:tcPr>
          <w:p w:rsidR="001716DF" w:rsidRPr="00743A2D" w:rsidRDefault="001716DF" w:rsidP="001716DF">
            <w:pPr>
              <w:bidi/>
              <w:rPr>
                <w:sz w:val="24"/>
              </w:rPr>
            </w:pPr>
            <w:r w:rsidRPr="00743A2D">
              <w:rPr>
                <w:sz w:val="24"/>
                <w:rtl/>
              </w:rPr>
              <w:t>1.</w:t>
            </w:r>
          </w:p>
        </w:tc>
        <w:tc>
          <w:tcPr>
            <w:tcW w:w="8028" w:type="dxa"/>
          </w:tcPr>
          <w:p w:rsidR="001716DF" w:rsidRPr="00743A2D" w:rsidRDefault="001716DF" w:rsidP="001716DF">
            <w:pPr>
              <w:bidi/>
              <w:rPr>
                <w:b/>
                <w:bCs/>
                <w:sz w:val="24"/>
              </w:rPr>
            </w:pPr>
            <w:r w:rsidRPr="00743A2D">
              <w:rPr>
                <w:b/>
                <w:bCs/>
                <w:sz w:val="24"/>
                <w:rtl/>
              </w:rPr>
              <w:t>(</w:t>
            </w:r>
            <w:r w:rsidRPr="00743A2D">
              <w:rPr>
                <w:rFonts w:hint="eastAsia"/>
                <w:b/>
                <w:bCs/>
                <w:sz w:val="24"/>
                <w:rtl/>
              </w:rPr>
              <w:t>סמן</w:t>
            </w:r>
            <w:r w:rsidRPr="00743A2D">
              <w:rPr>
                <w:b/>
                <w:bCs/>
                <w:sz w:val="24"/>
                <w:rtl/>
              </w:rPr>
              <w:t xml:space="preserve"> </w:t>
            </w:r>
            <w:r w:rsidRPr="00743A2D">
              <w:rPr>
                <w:b/>
                <w:bCs/>
                <w:sz w:val="24"/>
              </w:rPr>
              <w:t>X</w:t>
            </w:r>
            <w:r w:rsidRPr="00743A2D">
              <w:rPr>
                <w:b/>
                <w:bCs/>
                <w:sz w:val="24"/>
                <w:rtl/>
              </w:rPr>
              <w:t xml:space="preserve"> </w:t>
            </w:r>
            <w:r w:rsidRPr="00743A2D">
              <w:rPr>
                <w:rFonts w:hint="eastAsia"/>
                <w:b/>
                <w:bCs/>
                <w:sz w:val="24"/>
                <w:rtl/>
              </w:rPr>
              <w:t>במשבצת</w:t>
            </w:r>
            <w:r w:rsidRPr="00743A2D">
              <w:rPr>
                <w:b/>
                <w:bCs/>
                <w:sz w:val="24"/>
                <w:rtl/>
              </w:rPr>
              <w:t xml:space="preserve"> </w:t>
            </w:r>
            <w:r w:rsidRPr="00743A2D">
              <w:rPr>
                <w:rFonts w:hint="eastAsia"/>
                <w:b/>
                <w:bCs/>
                <w:sz w:val="24"/>
                <w:rtl/>
              </w:rPr>
              <w:t>המתאימה</w:t>
            </w:r>
            <w:r w:rsidRPr="00743A2D">
              <w:rPr>
                <w:b/>
                <w:bCs/>
                <w:sz w:val="24"/>
                <w:rtl/>
              </w:rPr>
              <w:t>)</w:t>
            </w:r>
          </w:p>
        </w:tc>
      </w:tr>
      <w:tr w:rsidR="001716DF" w:rsidRPr="00743A2D" w:rsidTr="00743A2D">
        <w:trPr>
          <w:jc w:val="center"/>
        </w:trPr>
        <w:tc>
          <w:tcPr>
            <w:tcW w:w="8522" w:type="dxa"/>
            <w:gridSpan w:val="2"/>
          </w:tcPr>
          <w:p w:rsidR="001716DF" w:rsidRPr="00743A2D" w:rsidRDefault="001716DF" w:rsidP="001716DF">
            <w:pPr>
              <w:bidi/>
              <w:rPr>
                <w:sz w:val="24"/>
              </w:rPr>
            </w:pPr>
          </w:p>
        </w:tc>
      </w:tr>
      <w:tr w:rsidR="001716DF" w:rsidRPr="00743A2D" w:rsidTr="00743A2D">
        <w:trPr>
          <w:jc w:val="center"/>
        </w:trPr>
        <w:tc>
          <w:tcPr>
            <w:tcW w:w="494" w:type="dxa"/>
          </w:tcPr>
          <w:p w:rsidR="001716DF" w:rsidRPr="00743A2D" w:rsidRDefault="001716DF" w:rsidP="001716DF">
            <w:pPr>
              <w:bidi/>
              <w:rPr>
                <w:rFonts w:ascii="Georgia" w:hAnsi="Georgia"/>
                <w:sz w:val="24"/>
              </w:rPr>
            </w:pPr>
            <w:r w:rsidRPr="00743A2D">
              <w:rPr>
                <w:rFonts w:cs="Times New Roman"/>
                <w:sz w:val="24"/>
                <w:rtl/>
              </w:rPr>
              <w:t>□</w:t>
            </w:r>
          </w:p>
        </w:tc>
        <w:tc>
          <w:tcPr>
            <w:tcW w:w="8028" w:type="dxa"/>
          </w:tcPr>
          <w:p w:rsidR="001716DF" w:rsidRPr="00743A2D" w:rsidRDefault="001716DF" w:rsidP="001716DF">
            <w:pPr>
              <w:bidi/>
              <w:jc w:val="both"/>
              <w:rPr>
                <w:rFonts w:ascii="Georgia" w:hAnsi="Georgia"/>
                <w:sz w:val="24"/>
              </w:rPr>
            </w:pPr>
            <w:r w:rsidRPr="00743A2D">
              <w:rPr>
                <w:rFonts w:ascii="Georgia" w:hAnsi="Georgia" w:hint="eastAsia"/>
                <w:sz w:val="24"/>
                <w:rtl/>
              </w:rPr>
              <w:t>המציע</w:t>
            </w:r>
            <w:r w:rsidRPr="00743A2D">
              <w:rPr>
                <w:rFonts w:ascii="Georgia" w:hAnsi="Georgia"/>
                <w:sz w:val="24"/>
                <w:rtl/>
              </w:rPr>
              <w:t xml:space="preserve"> </w:t>
            </w:r>
            <w:r w:rsidRPr="00743A2D">
              <w:rPr>
                <w:rFonts w:ascii="Georgia" w:hAnsi="Georgia" w:hint="eastAsia"/>
                <w:sz w:val="24"/>
                <w:rtl/>
              </w:rPr>
              <w:t>הוא</w:t>
            </w:r>
            <w:r w:rsidRPr="00743A2D">
              <w:rPr>
                <w:rFonts w:ascii="Georgia" w:hAnsi="Georgia"/>
                <w:sz w:val="24"/>
                <w:rtl/>
              </w:rPr>
              <w:t xml:space="preserve"> </w:t>
            </w:r>
            <w:r w:rsidRPr="00743A2D">
              <w:rPr>
                <w:rFonts w:ascii="Georgia" w:hAnsi="Georgia" w:hint="eastAsia"/>
                <w:sz w:val="24"/>
                <w:rtl/>
              </w:rPr>
              <w:t>בעל</w:t>
            </w:r>
            <w:r w:rsidRPr="00743A2D">
              <w:rPr>
                <w:rFonts w:ascii="Georgia" w:hAnsi="Georgia"/>
                <w:sz w:val="24"/>
                <w:rtl/>
              </w:rPr>
              <w:t xml:space="preserve"> </w:t>
            </w:r>
            <w:r w:rsidRPr="00743A2D">
              <w:rPr>
                <w:rFonts w:ascii="Georgia" w:hAnsi="Georgia" w:hint="eastAsia"/>
                <w:sz w:val="24"/>
                <w:rtl/>
              </w:rPr>
              <w:t>זכויות</w:t>
            </w:r>
            <w:r w:rsidRPr="00743A2D">
              <w:rPr>
                <w:rFonts w:ascii="Georgia" w:hAnsi="Georgia"/>
                <w:sz w:val="24"/>
                <w:rtl/>
              </w:rPr>
              <w:t xml:space="preserve"> </w:t>
            </w:r>
            <w:r w:rsidRPr="00743A2D">
              <w:rPr>
                <w:rFonts w:ascii="Georgia" w:hAnsi="Georgia" w:hint="eastAsia"/>
                <w:sz w:val="24"/>
                <w:rtl/>
              </w:rPr>
              <w:t>הקניין</w:t>
            </w:r>
            <w:r w:rsidRPr="00743A2D">
              <w:rPr>
                <w:rFonts w:ascii="Georgia" w:hAnsi="Georgia"/>
                <w:sz w:val="24"/>
                <w:rtl/>
              </w:rPr>
              <w:t xml:space="preserve"> </w:t>
            </w:r>
            <w:r w:rsidRPr="00743A2D">
              <w:rPr>
                <w:rFonts w:ascii="Georgia" w:hAnsi="Georgia" w:hint="eastAsia"/>
                <w:sz w:val="24"/>
                <w:rtl/>
              </w:rPr>
              <w:t>ואין</w:t>
            </w:r>
            <w:r w:rsidRPr="00743A2D">
              <w:rPr>
                <w:rFonts w:ascii="Georgia" w:hAnsi="Georgia"/>
                <w:sz w:val="24"/>
                <w:rtl/>
              </w:rPr>
              <w:t xml:space="preserve"> </w:t>
            </w:r>
            <w:r w:rsidRPr="00743A2D">
              <w:rPr>
                <w:rFonts w:ascii="Georgia" w:hAnsi="Georgia" w:hint="eastAsia"/>
                <w:sz w:val="24"/>
                <w:rtl/>
              </w:rPr>
              <w:t>בהצעתו</w:t>
            </w:r>
            <w:r w:rsidRPr="00743A2D">
              <w:rPr>
                <w:rFonts w:ascii="Georgia" w:hAnsi="Georgia"/>
                <w:sz w:val="24"/>
                <w:rtl/>
              </w:rPr>
              <w:t xml:space="preserve"> </w:t>
            </w:r>
            <w:r w:rsidRPr="00743A2D">
              <w:rPr>
                <w:rFonts w:ascii="Georgia" w:hAnsi="Georgia" w:hint="eastAsia"/>
                <w:sz w:val="24"/>
                <w:rtl/>
              </w:rPr>
              <w:t>משום</w:t>
            </w:r>
            <w:r w:rsidRPr="00743A2D">
              <w:rPr>
                <w:rFonts w:ascii="Georgia" w:hAnsi="Georgia"/>
                <w:sz w:val="24"/>
                <w:rtl/>
              </w:rPr>
              <w:t xml:space="preserve"> </w:t>
            </w:r>
            <w:r w:rsidRPr="00743A2D">
              <w:rPr>
                <w:rFonts w:ascii="Georgia" w:hAnsi="Georgia" w:hint="eastAsia"/>
                <w:sz w:val="24"/>
                <w:rtl/>
              </w:rPr>
              <w:t>הפרת</w:t>
            </w:r>
            <w:r w:rsidRPr="00743A2D">
              <w:rPr>
                <w:rFonts w:ascii="Georgia" w:hAnsi="Georgia"/>
                <w:sz w:val="24"/>
                <w:rtl/>
              </w:rPr>
              <w:t xml:space="preserve"> </w:t>
            </w:r>
            <w:r w:rsidRPr="00743A2D">
              <w:rPr>
                <w:rFonts w:ascii="Georgia" w:hAnsi="Georgia" w:hint="eastAsia"/>
                <w:sz w:val="24"/>
                <w:rtl/>
              </w:rPr>
              <w:t>זכויות</w:t>
            </w:r>
            <w:r w:rsidRPr="00743A2D">
              <w:rPr>
                <w:rFonts w:ascii="Georgia" w:hAnsi="Georgia"/>
                <w:sz w:val="24"/>
                <w:rtl/>
              </w:rPr>
              <w:t xml:space="preserve"> </w:t>
            </w:r>
            <w:r w:rsidRPr="00743A2D">
              <w:rPr>
                <w:rFonts w:ascii="Georgia" w:hAnsi="Georgia" w:hint="eastAsia"/>
                <w:sz w:val="24"/>
                <w:rtl/>
              </w:rPr>
              <w:t>פטנטים</w:t>
            </w:r>
            <w:r w:rsidRPr="00743A2D">
              <w:rPr>
                <w:rFonts w:ascii="Georgia" w:hAnsi="Georgia"/>
                <w:sz w:val="24"/>
                <w:rtl/>
              </w:rPr>
              <w:t xml:space="preserve">, </w:t>
            </w:r>
            <w:r w:rsidRPr="00743A2D">
              <w:rPr>
                <w:rFonts w:ascii="Georgia" w:hAnsi="Georgia" w:hint="eastAsia"/>
                <w:sz w:val="24"/>
                <w:rtl/>
              </w:rPr>
              <w:t>זכויות</w:t>
            </w:r>
            <w:r w:rsidRPr="00743A2D">
              <w:rPr>
                <w:rFonts w:ascii="Georgia" w:hAnsi="Georgia"/>
                <w:sz w:val="24"/>
                <w:rtl/>
              </w:rPr>
              <w:t xml:space="preserve"> </w:t>
            </w:r>
            <w:r w:rsidRPr="00743A2D">
              <w:rPr>
                <w:rFonts w:ascii="Georgia" w:hAnsi="Georgia" w:hint="eastAsia"/>
                <w:sz w:val="24"/>
                <w:rtl/>
              </w:rPr>
              <w:t>יוצרים</w:t>
            </w:r>
            <w:r w:rsidRPr="00743A2D">
              <w:rPr>
                <w:rFonts w:ascii="Georgia" w:hAnsi="Georgia"/>
                <w:sz w:val="24"/>
                <w:rtl/>
              </w:rPr>
              <w:t xml:space="preserve"> </w:t>
            </w:r>
            <w:r w:rsidRPr="00743A2D">
              <w:rPr>
                <w:rFonts w:ascii="Georgia" w:hAnsi="Georgia" w:hint="eastAsia"/>
                <w:sz w:val="24"/>
                <w:rtl/>
              </w:rPr>
              <w:t>וזכויות</w:t>
            </w:r>
            <w:r w:rsidRPr="00743A2D">
              <w:rPr>
                <w:rFonts w:ascii="Georgia" w:hAnsi="Georgia"/>
                <w:sz w:val="24"/>
                <w:rtl/>
              </w:rPr>
              <w:t xml:space="preserve"> </w:t>
            </w:r>
            <w:r w:rsidRPr="00743A2D">
              <w:rPr>
                <w:rFonts w:ascii="Georgia" w:hAnsi="Georgia" w:hint="eastAsia"/>
                <w:sz w:val="24"/>
                <w:rtl/>
              </w:rPr>
              <w:t>אחרות</w:t>
            </w:r>
            <w:r w:rsidRPr="00743A2D">
              <w:rPr>
                <w:rFonts w:ascii="Georgia" w:hAnsi="Georgia"/>
                <w:sz w:val="24"/>
                <w:rtl/>
              </w:rPr>
              <w:t xml:space="preserve"> </w:t>
            </w:r>
            <w:r w:rsidRPr="00743A2D">
              <w:rPr>
                <w:rFonts w:ascii="Georgia" w:hAnsi="Georgia" w:hint="eastAsia"/>
                <w:sz w:val="24"/>
                <w:rtl/>
              </w:rPr>
              <w:t>הגלומות</w:t>
            </w:r>
            <w:r w:rsidRPr="00743A2D">
              <w:rPr>
                <w:rFonts w:ascii="Georgia" w:hAnsi="Georgia"/>
                <w:sz w:val="24"/>
                <w:rtl/>
              </w:rPr>
              <w:t xml:space="preserve"> </w:t>
            </w:r>
            <w:r w:rsidRPr="00743A2D">
              <w:rPr>
                <w:rFonts w:ascii="Georgia" w:hAnsi="Georgia" w:hint="eastAsia"/>
                <w:sz w:val="24"/>
                <w:rtl/>
              </w:rPr>
              <w:t>בהצעתו</w:t>
            </w:r>
            <w:r w:rsidRPr="00743A2D">
              <w:rPr>
                <w:rFonts w:ascii="Georgia" w:hAnsi="Georgia"/>
                <w:sz w:val="24"/>
                <w:rtl/>
              </w:rPr>
              <w:t xml:space="preserve"> [ </w:t>
            </w:r>
            <w:r w:rsidRPr="00743A2D">
              <w:rPr>
                <w:rFonts w:ascii="Georgia" w:hAnsi="Georgia" w:hint="eastAsia"/>
                <w:sz w:val="24"/>
                <w:rtl/>
              </w:rPr>
              <w:t>להלן</w:t>
            </w:r>
            <w:r w:rsidRPr="00743A2D">
              <w:rPr>
                <w:rFonts w:ascii="Georgia" w:hAnsi="Georgia"/>
                <w:sz w:val="24"/>
                <w:rtl/>
              </w:rPr>
              <w:t xml:space="preserve"> </w:t>
            </w:r>
            <w:r w:rsidRPr="00743A2D">
              <w:rPr>
                <w:rFonts w:ascii="Georgia" w:hAnsi="Georgia" w:hint="eastAsia"/>
                <w:sz w:val="24"/>
                <w:rtl/>
              </w:rPr>
              <w:t>ביחד</w:t>
            </w:r>
            <w:r w:rsidRPr="00743A2D">
              <w:rPr>
                <w:rFonts w:ascii="Georgia" w:hAnsi="Georgia"/>
                <w:sz w:val="24"/>
                <w:rtl/>
              </w:rPr>
              <w:t xml:space="preserve"> " </w:t>
            </w:r>
            <w:r w:rsidRPr="00743A2D">
              <w:rPr>
                <w:rFonts w:ascii="Georgia" w:hAnsi="Georgia" w:hint="eastAsia"/>
                <w:b/>
                <w:bCs/>
                <w:sz w:val="24"/>
                <w:rtl/>
              </w:rPr>
              <w:t>זכויות</w:t>
            </w:r>
            <w:r w:rsidRPr="00743A2D">
              <w:rPr>
                <w:rFonts w:ascii="Georgia" w:hAnsi="Georgia"/>
                <w:b/>
                <w:bCs/>
                <w:sz w:val="24"/>
                <w:rtl/>
              </w:rPr>
              <w:t xml:space="preserve"> </w:t>
            </w:r>
            <w:r w:rsidRPr="00743A2D">
              <w:rPr>
                <w:rFonts w:ascii="Georgia" w:hAnsi="Georgia" w:hint="eastAsia"/>
                <w:b/>
                <w:bCs/>
                <w:sz w:val="24"/>
                <w:rtl/>
              </w:rPr>
              <w:t>הקניין</w:t>
            </w:r>
            <w:r w:rsidRPr="00743A2D">
              <w:rPr>
                <w:rFonts w:ascii="Georgia" w:hAnsi="Georgia"/>
                <w:sz w:val="24"/>
                <w:rtl/>
              </w:rPr>
              <w:t xml:space="preserve">"] </w:t>
            </w:r>
            <w:r w:rsidRPr="00743A2D">
              <w:rPr>
                <w:rFonts w:ascii="Georgia" w:hAnsi="Georgia" w:hint="eastAsia"/>
                <w:sz w:val="24"/>
                <w:rtl/>
              </w:rPr>
              <w:t>ולא</w:t>
            </w:r>
            <w:r w:rsidRPr="00743A2D">
              <w:rPr>
                <w:rFonts w:ascii="Georgia" w:hAnsi="Georgia"/>
                <w:sz w:val="24"/>
                <w:rtl/>
              </w:rPr>
              <w:t xml:space="preserve"> </w:t>
            </w:r>
            <w:r w:rsidRPr="00743A2D">
              <w:rPr>
                <w:rFonts w:ascii="Georgia" w:hAnsi="Georgia" w:hint="eastAsia"/>
                <w:sz w:val="24"/>
                <w:rtl/>
              </w:rPr>
              <w:t>קיימת</w:t>
            </w:r>
            <w:r w:rsidRPr="00743A2D">
              <w:rPr>
                <w:rFonts w:ascii="Georgia" w:hAnsi="Georgia"/>
                <w:sz w:val="24"/>
                <w:rtl/>
              </w:rPr>
              <w:t xml:space="preserve"> </w:t>
            </w:r>
            <w:r w:rsidRPr="00743A2D">
              <w:rPr>
                <w:rFonts w:ascii="Georgia" w:hAnsi="Georgia" w:hint="eastAsia"/>
                <w:sz w:val="24"/>
                <w:rtl/>
              </w:rPr>
              <w:t>מניעה</w:t>
            </w:r>
            <w:r w:rsidRPr="00743A2D">
              <w:rPr>
                <w:rFonts w:ascii="Georgia" w:hAnsi="Georgia"/>
                <w:sz w:val="24"/>
                <w:rtl/>
              </w:rPr>
              <w:t xml:space="preserve"> </w:t>
            </w:r>
            <w:r w:rsidRPr="00743A2D">
              <w:rPr>
                <w:rFonts w:ascii="Georgia" w:hAnsi="Georgia" w:hint="eastAsia"/>
                <w:sz w:val="24"/>
                <w:rtl/>
              </w:rPr>
              <w:t>משפטית</w:t>
            </w:r>
            <w:r w:rsidRPr="00743A2D">
              <w:rPr>
                <w:rFonts w:ascii="Georgia" w:hAnsi="Georgia"/>
                <w:sz w:val="24"/>
                <w:rtl/>
              </w:rPr>
              <w:t xml:space="preserve"> </w:t>
            </w:r>
            <w:r w:rsidRPr="00743A2D">
              <w:rPr>
                <w:rFonts w:ascii="Georgia" w:hAnsi="Georgia" w:hint="eastAsia"/>
                <w:sz w:val="24"/>
                <w:rtl/>
              </w:rPr>
              <w:t>כל</w:t>
            </w:r>
            <w:r w:rsidRPr="00743A2D">
              <w:rPr>
                <w:rFonts w:ascii="Georgia" w:hAnsi="Georgia"/>
                <w:sz w:val="24"/>
                <w:rtl/>
              </w:rPr>
              <w:t xml:space="preserve"> </w:t>
            </w:r>
            <w:r w:rsidRPr="00743A2D">
              <w:rPr>
                <w:rFonts w:ascii="Georgia" w:hAnsi="Georgia" w:hint="eastAsia"/>
                <w:sz w:val="24"/>
                <w:rtl/>
              </w:rPr>
              <w:t>שהיא</w:t>
            </w:r>
            <w:r w:rsidRPr="00743A2D">
              <w:rPr>
                <w:rFonts w:ascii="Georgia" w:hAnsi="Georgia"/>
                <w:sz w:val="24"/>
                <w:rtl/>
              </w:rPr>
              <w:t xml:space="preserve"> </w:t>
            </w:r>
            <w:r w:rsidRPr="00743A2D">
              <w:rPr>
                <w:rFonts w:ascii="Georgia" w:hAnsi="Georgia" w:hint="eastAsia"/>
                <w:sz w:val="24"/>
                <w:rtl/>
              </w:rPr>
              <w:t>להגיש</w:t>
            </w:r>
            <w:r w:rsidRPr="00743A2D">
              <w:rPr>
                <w:rFonts w:ascii="Georgia" w:hAnsi="Georgia"/>
                <w:sz w:val="24"/>
                <w:rtl/>
              </w:rPr>
              <w:t xml:space="preserve"> </w:t>
            </w:r>
            <w:r w:rsidRPr="00743A2D">
              <w:rPr>
                <w:rFonts w:ascii="Georgia" w:hAnsi="Georgia" w:hint="eastAsia"/>
                <w:sz w:val="24"/>
                <w:rtl/>
              </w:rPr>
              <w:t>הצעתו</w:t>
            </w:r>
            <w:r w:rsidRPr="00743A2D">
              <w:rPr>
                <w:rFonts w:ascii="Georgia" w:hAnsi="Georgia"/>
                <w:sz w:val="24"/>
                <w:rtl/>
              </w:rPr>
              <w:t xml:space="preserve"> </w:t>
            </w:r>
            <w:r w:rsidRPr="00743A2D">
              <w:rPr>
                <w:rFonts w:ascii="Georgia" w:hAnsi="Georgia" w:hint="eastAsia"/>
                <w:sz w:val="24"/>
                <w:rtl/>
              </w:rPr>
              <w:t>ולהתקשר</w:t>
            </w:r>
            <w:r w:rsidRPr="00743A2D">
              <w:rPr>
                <w:rFonts w:ascii="Georgia" w:hAnsi="Georgia"/>
                <w:sz w:val="24"/>
                <w:rtl/>
              </w:rPr>
              <w:t xml:space="preserve"> </w:t>
            </w:r>
            <w:r w:rsidRPr="00743A2D">
              <w:rPr>
                <w:rFonts w:ascii="Georgia" w:hAnsi="Georgia" w:hint="eastAsia"/>
                <w:sz w:val="24"/>
                <w:rtl/>
              </w:rPr>
              <w:t>לפיה</w:t>
            </w:r>
            <w:r w:rsidRPr="00743A2D">
              <w:rPr>
                <w:rFonts w:ascii="Georgia" w:hAnsi="Georgia"/>
                <w:sz w:val="24"/>
                <w:rtl/>
              </w:rPr>
              <w:t xml:space="preserve"> </w:t>
            </w:r>
            <w:r w:rsidRPr="00743A2D">
              <w:rPr>
                <w:rFonts w:ascii="Georgia" w:hAnsi="Georgia" w:hint="eastAsia"/>
                <w:sz w:val="24"/>
                <w:rtl/>
              </w:rPr>
              <w:t>עם</w:t>
            </w:r>
            <w:r w:rsidRPr="00743A2D">
              <w:rPr>
                <w:rFonts w:ascii="Georgia" w:hAnsi="Georgia"/>
                <w:sz w:val="24"/>
                <w:rtl/>
              </w:rPr>
              <w:t xml:space="preserve"> </w:t>
            </w:r>
            <w:r w:rsidRPr="00743A2D">
              <w:rPr>
                <w:rFonts w:ascii="Georgia" w:hAnsi="Georgia" w:hint="eastAsia"/>
                <w:sz w:val="24"/>
                <w:rtl/>
              </w:rPr>
              <w:t>עורך</w:t>
            </w:r>
            <w:r w:rsidRPr="00743A2D">
              <w:rPr>
                <w:rFonts w:ascii="Georgia" w:hAnsi="Georgia"/>
                <w:sz w:val="24"/>
                <w:rtl/>
              </w:rPr>
              <w:t xml:space="preserve"> </w:t>
            </w:r>
            <w:r w:rsidRPr="00743A2D">
              <w:rPr>
                <w:rFonts w:ascii="Georgia" w:hAnsi="Georgia" w:hint="eastAsia"/>
                <w:sz w:val="24"/>
                <w:rtl/>
              </w:rPr>
              <w:t>המכרז</w:t>
            </w:r>
            <w:r w:rsidRPr="00743A2D">
              <w:rPr>
                <w:rFonts w:ascii="Georgia" w:hAnsi="Georgia"/>
                <w:sz w:val="24"/>
                <w:rtl/>
              </w:rPr>
              <w:t xml:space="preserve"> </w:t>
            </w:r>
            <w:r w:rsidRPr="00743A2D">
              <w:rPr>
                <w:rFonts w:ascii="Georgia" w:hAnsi="Georgia" w:hint="eastAsia"/>
                <w:sz w:val="24"/>
                <w:rtl/>
              </w:rPr>
              <w:t>כמפורט</w:t>
            </w:r>
            <w:r w:rsidRPr="00743A2D">
              <w:rPr>
                <w:rFonts w:ascii="Georgia" w:hAnsi="Georgia"/>
                <w:sz w:val="24"/>
                <w:rtl/>
              </w:rPr>
              <w:t xml:space="preserve"> </w:t>
            </w:r>
            <w:r w:rsidRPr="00743A2D">
              <w:rPr>
                <w:rFonts w:ascii="Georgia" w:hAnsi="Georgia" w:hint="eastAsia"/>
                <w:sz w:val="24"/>
                <w:rtl/>
              </w:rPr>
              <w:t>במכרז</w:t>
            </w:r>
            <w:r w:rsidRPr="00743A2D">
              <w:rPr>
                <w:rFonts w:ascii="Georgia" w:hAnsi="Georgia"/>
                <w:sz w:val="24"/>
                <w:rtl/>
              </w:rPr>
              <w:t>.</w:t>
            </w:r>
          </w:p>
        </w:tc>
      </w:tr>
      <w:tr w:rsidR="001716DF" w:rsidRPr="00743A2D" w:rsidTr="00743A2D">
        <w:trPr>
          <w:jc w:val="center"/>
        </w:trPr>
        <w:tc>
          <w:tcPr>
            <w:tcW w:w="494" w:type="dxa"/>
          </w:tcPr>
          <w:p w:rsidR="001716DF" w:rsidRPr="00743A2D" w:rsidRDefault="001716DF" w:rsidP="001716DF">
            <w:pPr>
              <w:bidi/>
              <w:rPr>
                <w:rFonts w:ascii="Georgia" w:hAnsi="Georgia"/>
                <w:sz w:val="24"/>
              </w:rPr>
            </w:pPr>
          </w:p>
        </w:tc>
        <w:tc>
          <w:tcPr>
            <w:tcW w:w="8028" w:type="dxa"/>
          </w:tcPr>
          <w:p w:rsidR="001716DF" w:rsidRPr="00743A2D" w:rsidRDefault="001716DF" w:rsidP="001716DF">
            <w:pPr>
              <w:bidi/>
              <w:jc w:val="both"/>
              <w:rPr>
                <w:rFonts w:ascii="Georgia" w:hAnsi="Georgia"/>
                <w:sz w:val="24"/>
              </w:rPr>
            </w:pPr>
          </w:p>
        </w:tc>
      </w:tr>
      <w:tr w:rsidR="001716DF" w:rsidRPr="00743A2D" w:rsidTr="00743A2D">
        <w:trPr>
          <w:jc w:val="center"/>
        </w:trPr>
        <w:tc>
          <w:tcPr>
            <w:tcW w:w="494" w:type="dxa"/>
          </w:tcPr>
          <w:p w:rsidR="001716DF" w:rsidRPr="00743A2D" w:rsidRDefault="001716DF" w:rsidP="001716DF">
            <w:pPr>
              <w:bidi/>
              <w:rPr>
                <w:rFonts w:ascii="Georgia" w:hAnsi="Georgia"/>
                <w:sz w:val="24"/>
              </w:rPr>
            </w:pPr>
            <w:r w:rsidRPr="00743A2D">
              <w:rPr>
                <w:rFonts w:cs="Times New Roman"/>
                <w:sz w:val="24"/>
                <w:rtl/>
              </w:rPr>
              <w:t>□</w:t>
            </w:r>
          </w:p>
        </w:tc>
        <w:tc>
          <w:tcPr>
            <w:tcW w:w="8028" w:type="dxa"/>
          </w:tcPr>
          <w:p w:rsidR="001716DF" w:rsidRPr="00743A2D" w:rsidRDefault="001716DF" w:rsidP="001716DF">
            <w:pPr>
              <w:bidi/>
              <w:jc w:val="both"/>
              <w:rPr>
                <w:rFonts w:ascii="Georgia" w:hAnsi="Georgia"/>
                <w:sz w:val="24"/>
                <w:rtl/>
              </w:rPr>
            </w:pPr>
            <w:r w:rsidRPr="00743A2D">
              <w:rPr>
                <w:rFonts w:ascii="Georgia" w:hAnsi="Georgia" w:hint="eastAsia"/>
                <w:sz w:val="24"/>
                <w:rtl/>
              </w:rPr>
              <w:t>זכויות</w:t>
            </w:r>
            <w:r w:rsidRPr="00743A2D">
              <w:rPr>
                <w:rFonts w:ascii="Georgia" w:hAnsi="Georgia"/>
                <w:sz w:val="24"/>
                <w:rtl/>
              </w:rPr>
              <w:t xml:space="preserve"> </w:t>
            </w:r>
            <w:r w:rsidRPr="00743A2D">
              <w:rPr>
                <w:rFonts w:ascii="Georgia" w:hAnsi="Georgia" w:hint="eastAsia"/>
                <w:sz w:val="24"/>
                <w:rtl/>
              </w:rPr>
              <w:t>הקניין</w:t>
            </w:r>
            <w:r w:rsidRPr="00743A2D">
              <w:rPr>
                <w:rFonts w:ascii="Georgia" w:hAnsi="Georgia"/>
                <w:sz w:val="24"/>
                <w:rtl/>
              </w:rPr>
              <w:t xml:space="preserve"> </w:t>
            </w:r>
            <w:r w:rsidRPr="00743A2D">
              <w:rPr>
                <w:rFonts w:ascii="Georgia" w:hAnsi="Georgia" w:hint="eastAsia"/>
                <w:sz w:val="24"/>
                <w:rtl/>
              </w:rPr>
              <w:t>או</w:t>
            </w:r>
            <w:r w:rsidRPr="00743A2D">
              <w:rPr>
                <w:rFonts w:ascii="Georgia" w:hAnsi="Georgia"/>
                <w:sz w:val="24"/>
                <w:rtl/>
              </w:rPr>
              <w:t xml:space="preserve"> </w:t>
            </w:r>
            <w:r w:rsidRPr="00743A2D">
              <w:rPr>
                <w:rFonts w:ascii="Georgia" w:hAnsi="Georgia" w:hint="eastAsia"/>
                <w:sz w:val="24"/>
                <w:rtl/>
              </w:rPr>
              <w:t>זכויות</w:t>
            </w:r>
            <w:r w:rsidRPr="00743A2D">
              <w:rPr>
                <w:rFonts w:ascii="Georgia" w:hAnsi="Georgia"/>
                <w:sz w:val="24"/>
                <w:rtl/>
              </w:rPr>
              <w:t xml:space="preserve"> </w:t>
            </w:r>
            <w:r w:rsidRPr="00743A2D">
              <w:rPr>
                <w:rFonts w:ascii="Georgia" w:hAnsi="Georgia" w:hint="eastAsia"/>
                <w:sz w:val="24"/>
                <w:rtl/>
              </w:rPr>
              <w:t>כלשהן</w:t>
            </w:r>
            <w:r w:rsidRPr="00743A2D">
              <w:rPr>
                <w:rFonts w:ascii="Georgia" w:hAnsi="Georgia"/>
                <w:sz w:val="24"/>
                <w:rtl/>
              </w:rPr>
              <w:t xml:space="preserve"> </w:t>
            </w:r>
            <w:r w:rsidRPr="00743A2D">
              <w:rPr>
                <w:rFonts w:ascii="Georgia" w:hAnsi="Georgia" w:hint="eastAsia"/>
                <w:sz w:val="24"/>
                <w:rtl/>
              </w:rPr>
              <w:t>ביחס</w:t>
            </w:r>
            <w:r w:rsidRPr="00743A2D">
              <w:rPr>
                <w:rFonts w:ascii="Georgia" w:hAnsi="Georgia"/>
                <w:sz w:val="24"/>
                <w:rtl/>
              </w:rPr>
              <w:t xml:space="preserve"> </w:t>
            </w:r>
            <w:r w:rsidRPr="00743A2D">
              <w:rPr>
                <w:rFonts w:ascii="Georgia" w:hAnsi="Georgia" w:hint="eastAsia"/>
                <w:sz w:val="24"/>
                <w:rtl/>
              </w:rPr>
              <w:t>להצעה</w:t>
            </w:r>
            <w:r w:rsidRPr="00743A2D">
              <w:rPr>
                <w:rFonts w:ascii="Georgia" w:hAnsi="Georgia"/>
                <w:sz w:val="24"/>
                <w:rtl/>
              </w:rPr>
              <w:t xml:space="preserve"> </w:t>
            </w:r>
            <w:r w:rsidRPr="00743A2D">
              <w:rPr>
                <w:rFonts w:ascii="Georgia" w:hAnsi="Georgia" w:hint="eastAsia"/>
                <w:sz w:val="24"/>
                <w:rtl/>
              </w:rPr>
              <w:t>הן</w:t>
            </w:r>
            <w:r w:rsidRPr="00743A2D">
              <w:rPr>
                <w:rFonts w:ascii="Georgia" w:hAnsi="Georgia"/>
                <w:sz w:val="24"/>
                <w:rtl/>
              </w:rPr>
              <w:t xml:space="preserve"> </w:t>
            </w:r>
            <w:r w:rsidRPr="00743A2D">
              <w:rPr>
                <w:rFonts w:ascii="Georgia" w:hAnsi="Georgia" w:hint="eastAsia"/>
                <w:sz w:val="24"/>
                <w:rtl/>
              </w:rPr>
              <w:t>בידי</w:t>
            </w:r>
            <w:r w:rsidRPr="00743A2D">
              <w:rPr>
                <w:rFonts w:ascii="Georgia" w:hAnsi="Georgia"/>
                <w:sz w:val="24"/>
                <w:rtl/>
              </w:rPr>
              <w:t xml:space="preserve"> ____________________</w:t>
            </w:r>
          </w:p>
          <w:p w:rsidR="001716DF" w:rsidRPr="00743A2D" w:rsidRDefault="001716DF" w:rsidP="001716DF">
            <w:pPr>
              <w:bidi/>
              <w:jc w:val="both"/>
              <w:rPr>
                <w:rFonts w:ascii="Georgia" w:hAnsi="Georgia"/>
                <w:sz w:val="24"/>
              </w:rPr>
            </w:pPr>
            <w:r w:rsidRPr="00743A2D">
              <w:rPr>
                <w:rFonts w:ascii="Georgia" w:hAnsi="Georgia" w:hint="eastAsia"/>
                <w:sz w:val="24"/>
                <w:rtl/>
              </w:rPr>
              <w:t>והמציע</w:t>
            </w:r>
            <w:r w:rsidRPr="00743A2D">
              <w:rPr>
                <w:rFonts w:ascii="Georgia" w:hAnsi="Georgia"/>
                <w:sz w:val="24"/>
                <w:rtl/>
              </w:rPr>
              <w:t xml:space="preserve"> </w:t>
            </w:r>
            <w:r w:rsidRPr="00743A2D">
              <w:rPr>
                <w:rFonts w:ascii="Georgia" w:hAnsi="Georgia" w:hint="eastAsia"/>
                <w:sz w:val="24"/>
                <w:rtl/>
              </w:rPr>
              <w:t>מורשה</w:t>
            </w:r>
            <w:r w:rsidRPr="00743A2D">
              <w:rPr>
                <w:rFonts w:ascii="Georgia" w:hAnsi="Georgia"/>
                <w:sz w:val="24"/>
                <w:rtl/>
              </w:rPr>
              <w:t xml:space="preserve"> </w:t>
            </w:r>
            <w:r w:rsidRPr="00743A2D">
              <w:rPr>
                <w:rFonts w:ascii="Georgia" w:hAnsi="Georgia" w:hint="eastAsia"/>
                <w:sz w:val="24"/>
                <w:rtl/>
              </w:rPr>
              <w:t>לפעול</w:t>
            </w:r>
            <w:r w:rsidRPr="00743A2D">
              <w:rPr>
                <w:rFonts w:ascii="Georgia" w:hAnsi="Georgia"/>
                <w:sz w:val="24"/>
                <w:rtl/>
              </w:rPr>
              <w:t xml:space="preserve"> </w:t>
            </w:r>
            <w:r w:rsidRPr="00743A2D">
              <w:rPr>
                <w:rFonts w:ascii="Georgia" w:hAnsi="Georgia" w:hint="eastAsia"/>
                <w:sz w:val="24"/>
                <w:rtl/>
              </w:rPr>
              <w:t>מטעמו</w:t>
            </w:r>
            <w:r w:rsidRPr="00743A2D">
              <w:rPr>
                <w:rFonts w:ascii="Georgia" w:hAnsi="Georgia"/>
                <w:sz w:val="24"/>
                <w:rtl/>
              </w:rPr>
              <w:t xml:space="preserve"> </w:t>
            </w:r>
            <w:r w:rsidRPr="00743A2D">
              <w:rPr>
                <w:rFonts w:ascii="Georgia" w:hAnsi="Georgia" w:hint="eastAsia"/>
                <w:sz w:val="24"/>
                <w:rtl/>
              </w:rPr>
              <w:t>למכור</w:t>
            </w:r>
            <w:r w:rsidRPr="00743A2D">
              <w:rPr>
                <w:rFonts w:ascii="Georgia" w:hAnsi="Georgia"/>
                <w:sz w:val="24"/>
                <w:rtl/>
              </w:rPr>
              <w:t xml:space="preserve"> </w:t>
            </w:r>
            <w:r w:rsidRPr="00743A2D">
              <w:rPr>
                <w:rFonts w:ascii="Georgia" w:hAnsi="Georgia" w:hint="eastAsia"/>
                <w:sz w:val="24"/>
                <w:rtl/>
              </w:rPr>
              <w:t>ולתחזק</w:t>
            </w:r>
            <w:r w:rsidRPr="00743A2D">
              <w:rPr>
                <w:rFonts w:ascii="Georgia" w:hAnsi="Georgia"/>
                <w:sz w:val="24"/>
                <w:rtl/>
              </w:rPr>
              <w:t xml:space="preserve"> </w:t>
            </w:r>
            <w:r w:rsidRPr="00743A2D">
              <w:rPr>
                <w:rFonts w:ascii="Georgia" w:hAnsi="Georgia" w:hint="eastAsia"/>
                <w:sz w:val="24"/>
                <w:rtl/>
              </w:rPr>
              <w:t>את</w:t>
            </w:r>
            <w:r w:rsidRPr="00743A2D">
              <w:rPr>
                <w:rFonts w:ascii="Georgia" w:hAnsi="Georgia"/>
                <w:sz w:val="24"/>
                <w:rtl/>
              </w:rPr>
              <w:t xml:space="preserve"> </w:t>
            </w:r>
            <w:r w:rsidRPr="00743A2D">
              <w:rPr>
                <w:rFonts w:ascii="Georgia" w:hAnsi="Georgia" w:hint="eastAsia"/>
                <w:sz w:val="24"/>
                <w:rtl/>
              </w:rPr>
              <w:t>מוצריו</w:t>
            </w:r>
            <w:r w:rsidRPr="00743A2D">
              <w:rPr>
                <w:rFonts w:ascii="Georgia" w:hAnsi="Georgia"/>
                <w:sz w:val="24"/>
                <w:rtl/>
              </w:rPr>
              <w:t>.</w:t>
            </w:r>
          </w:p>
        </w:tc>
      </w:tr>
      <w:tr w:rsidR="001716DF" w:rsidRPr="00743A2D" w:rsidTr="00743A2D">
        <w:trPr>
          <w:jc w:val="center"/>
        </w:trPr>
        <w:tc>
          <w:tcPr>
            <w:tcW w:w="494" w:type="dxa"/>
          </w:tcPr>
          <w:p w:rsidR="001716DF" w:rsidRPr="00743A2D" w:rsidRDefault="001716DF" w:rsidP="001716DF">
            <w:pPr>
              <w:bidi/>
              <w:rPr>
                <w:rFonts w:ascii="Georgia" w:hAnsi="Georgia"/>
                <w:sz w:val="24"/>
              </w:rPr>
            </w:pPr>
          </w:p>
        </w:tc>
        <w:tc>
          <w:tcPr>
            <w:tcW w:w="8028" w:type="dxa"/>
          </w:tcPr>
          <w:p w:rsidR="001716DF" w:rsidRPr="00743A2D" w:rsidRDefault="001716DF" w:rsidP="001716DF">
            <w:pPr>
              <w:bidi/>
              <w:jc w:val="both"/>
              <w:rPr>
                <w:rFonts w:ascii="Georgia" w:hAnsi="Georgia"/>
                <w:sz w:val="24"/>
              </w:rPr>
            </w:pPr>
          </w:p>
        </w:tc>
      </w:tr>
      <w:tr w:rsidR="001716DF" w:rsidRPr="00743A2D" w:rsidTr="00743A2D">
        <w:trPr>
          <w:jc w:val="center"/>
        </w:trPr>
        <w:tc>
          <w:tcPr>
            <w:tcW w:w="494" w:type="dxa"/>
          </w:tcPr>
          <w:p w:rsidR="001716DF" w:rsidRPr="00743A2D" w:rsidRDefault="001716DF" w:rsidP="001716DF">
            <w:pPr>
              <w:bidi/>
              <w:rPr>
                <w:rFonts w:ascii="Georgia" w:hAnsi="Georgia"/>
                <w:sz w:val="24"/>
              </w:rPr>
            </w:pPr>
            <w:r w:rsidRPr="00743A2D">
              <w:rPr>
                <w:rFonts w:ascii="Georgia" w:hAnsi="Georgia"/>
                <w:sz w:val="24"/>
                <w:rtl/>
              </w:rPr>
              <w:t>2.</w:t>
            </w:r>
          </w:p>
        </w:tc>
        <w:tc>
          <w:tcPr>
            <w:tcW w:w="8028" w:type="dxa"/>
          </w:tcPr>
          <w:p w:rsidR="001716DF" w:rsidRPr="00743A2D" w:rsidRDefault="001716DF" w:rsidP="001716DF">
            <w:pPr>
              <w:pStyle w:val="111"/>
              <w:ind w:left="57" w:right="0"/>
              <w:jc w:val="both"/>
              <w:rPr>
                <w:rFonts w:ascii="Georgia" w:hAnsi="Georgia"/>
                <w:color w:val="auto"/>
                <w:sz w:val="24"/>
              </w:rPr>
            </w:pPr>
            <w:r w:rsidRPr="00743A2D">
              <w:rPr>
                <w:rFonts w:ascii="Georgia" w:hAnsi="Georgia" w:hint="eastAsia"/>
                <w:color w:val="auto"/>
                <w:sz w:val="24"/>
                <w:rtl/>
              </w:rPr>
              <w:t>הנכס</w:t>
            </w:r>
            <w:r w:rsidRPr="00743A2D">
              <w:rPr>
                <w:rFonts w:ascii="Georgia" w:hAnsi="Georgia"/>
                <w:color w:val="auto"/>
                <w:sz w:val="24"/>
                <w:rtl/>
              </w:rPr>
              <w:t xml:space="preserve"> </w:t>
            </w:r>
            <w:r w:rsidRPr="00743A2D">
              <w:rPr>
                <w:rFonts w:ascii="Georgia" w:hAnsi="Georgia" w:hint="eastAsia"/>
                <w:color w:val="auto"/>
                <w:sz w:val="24"/>
                <w:rtl/>
              </w:rPr>
              <w:t>נשוא</w:t>
            </w:r>
            <w:r w:rsidRPr="00743A2D">
              <w:rPr>
                <w:rFonts w:ascii="Georgia" w:hAnsi="Georgia"/>
                <w:color w:val="auto"/>
                <w:sz w:val="24"/>
                <w:rtl/>
              </w:rPr>
              <w:t xml:space="preserve"> </w:t>
            </w:r>
            <w:r w:rsidRPr="00743A2D">
              <w:rPr>
                <w:rFonts w:ascii="Georgia" w:hAnsi="Georgia" w:hint="eastAsia"/>
                <w:color w:val="auto"/>
                <w:sz w:val="24"/>
                <w:rtl/>
              </w:rPr>
              <w:t>ההצעה</w:t>
            </w:r>
            <w:r w:rsidRPr="00743A2D">
              <w:rPr>
                <w:rFonts w:ascii="Georgia" w:hAnsi="Georgia"/>
                <w:color w:val="auto"/>
                <w:sz w:val="24"/>
                <w:rtl/>
              </w:rPr>
              <w:t xml:space="preserve"> </w:t>
            </w:r>
            <w:r w:rsidRPr="00743A2D">
              <w:rPr>
                <w:rFonts w:ascii="Georgia" w:hAnsi="Georgia" w:hint="eastAsia"/>
                <w:color w:val="auto"/>
                <w:sz w:val="24"/>
                <w:rtl/>
              </w:rPr>
              <w:t>נקי</w:t>
            </w:r>
            <w:r w:rsidRPr="00743A2D">
              <w:rPr>
                <w:rFonts w:ascii="Georgia" w:hAnsi="Georgia"/>
                <w:color w:val="auto"/>
                <w:sz w:val="24"/>
                <w:rtl/>
              </w:rPr>
              <w:t xml:space="preserve"> </w:t>
            </w:r>
            <w:r w:rsidRPr="00743A2D">
              <w:rPr>
                <w:rFonts w:ascii="Georgia" w:hAnsi="Georgia" w:hint="eastAsia"/>
                <w:color w:val="auto"/>
                <w:sz w:val="24"/>
                <w:rtl/>
              </w:rPr>
              <w:t>מכל</w:t>
            </w:r>
            <w:r w:rsidRPr="00743A2D">
              <w:rPr>
                <w:rFonts w:ascii="Georgia" w:hAnsi="Georgia"/>
                <w:color w:val="auto"/>
                <w:sz w:val="24"/>
                <w:rtl/>
              </w:rPr>
              <w:t xml:space="preserve"> </w:t>
            </w:r>
            <w:r w:rsidRPr="00743A2D">
              <w:rPr>
                <w:rFonts w:ascii="Georgia" w:hAnsi="Georgia" w:hint="eastAsia"/>
                <w:color w:val="auto"/>
                <w:sz w:val="24"/>
                <w:rtl/>
              </w:rPr>
              <w:t>שיעבוד</w:t>
            </w:r>
            <w:r w:rsidRPr="00743A2D">
              <w:rPr>
                <w:rFonts w:ascii="Georgia" w:hAnsi="Georgia"/>
                <w:color w:val="auto"/>
                <w:sz w:val="24"/>
                <w:rtl/>
              </w:rPr>
              <w:t xml:space="preserve"> </w:t>
            </w:r>
            <w:r w:rsidRPr="00743A2D">
              <w:rPr>
                <w:rFonts w:ascii="Georgia" w:hAnsi="Georgia" w:hint="eastAsia"/>
                <w:color w:val="auto"/>
                <w:sz w:val="24"/>
                <w:rtl/>
              </w:rPr>
              <w:t>ו</w:t>
            </w:r>
            <w:r w:rsidRPr="00743A2D">
              <w:rPr>
                <w:rFonts w:ascii="Georgia" w:hAnsi="Georgia"/>
                <w:color w:val="auto"/>
                <w:sz w:val="24"/>
                <w:rtl/>
              </w:rPr>
              <w:t>/</w:t>
            </w:r>
            <w:r w:rsidRPr="00743A2D">
              <w:rPr>
                <w:rFonts w:ascii="Georgia" w:hAnsi="Georgia" w:hint="eastAsia"/>
                <w:color w:val="auto"/>
                <w:sz w:val="24"/>
                <w:rtl/>
              </w:rPr>
              <w:t>או</w:t>
            </w:r>
            <w:r w:rsidRPr="00743A2D">
              <w:rPr>
                <w:color w:val="auto"/>
                <w:sz w:val="24"/>
                <w:rtl/>
              </w:rPr>
              <w:t xml:space="preserve"> </w:t>
            </w:r>
            <w:r w:rsidRPr="00743A2D">
              <w:rPr>
                <w:rFonts w:hint="eastAsia"/>
                <w:color w:val="auto"/>
                <w:sz w:val="24"/>
                <w:rtl/>
              </w:rPr>
              <w:t>עיקול</w:t>
            </w:r>
            <w:r w:rsidRPr="00743A2D">
              <w:rPr>
                <w:color w:val="auto"/>
                <w:sz w:val="24"/>
                <w:rtl/>
              </w:rPr>
              <w:t xml:space="preserve"> </w:t>
            </w:r>
            <w:r w:rsidRPr="00743A2D">
              <w:rPr>
                <w:rFonts w:hint="eastAsia"/>
                <w:color w:val="auto"/>
                <w:sz w:val="24"/>
                <w:rtl/>
              </w:rPr>
              <w:t>ו</w:t>
            </w:r>
            <w:r w:rsidRPr="00743A2D">
              <w:rPr>
                <w:color w:val="auto"/>
                <w:sz w:val="24"/>
                <w:rtl/>
              </w:rPr>
              <w:t>/</w:t>
            </w:r>
            <w:r w:rsidRPr="00743A2D">
              <w:rPr>
                <w:rFonts w:hint="eastAsia"/>
                <w:color w:val="auto"/>
                <w:sz w:val="24"/>
                <w:rtl/>
              </w:rPr>
              <w:t>או</w:t>
            </w:r>
            <w:r w:rsidRPr="00743A2D">
              <w:rPr>
                <w:color w:val="auto"/>
                <w:sz w:val="24"/>
                <w:rtl/>
              </w:rPr>
              <w:t xml:space="preserve"> </w:t>
            </w:r>
            <w:r w:rsidRPr="00743A2D">
              <w:rPr>
                <w:rFonts w:hint="eastAsia"/>
                <w:color w:val="auto"/>
                <w:sz w:val="24"/>
                <w:rtl/>
              </w:rPr>
              <w:t>חוב</w:t>
            </w:r>
            <w:r w:rsidRPr="00743A2D">
              <w:rPr>
                <w:color w:val="auto"/>
                <w:sz w:val="24"/>
                <w:rtl/>
              </w:rPr>
              <w:t xml:space="preserve"> </w:t>
            </w:r>
            <w:r w:rsidRPr="00743A2D">
              <w:rPr>
                <w:rFonts w:hint="eastAsia"/>
                <w:color w:val="auto"/>
                <w:sz w:val="24"/>
                <w:rtl/>
              </w:rPr>
              <w:t>ו</w:t>
            </w:r>
            <w:r w:rsidRPr="00743A2D">
              <w:rPr>
                <w:color w:val="auto"/>
                <w:sz w:val="24"/>
                <w:rtl/>
              </w:rPr>
              <w:t>/</w:t>
            </w:r>
            <w:r w:rsidRPr="00743A2D">
              <w:rPr>
                <w:rFonts w:hint="eastAsia"/>
                <w:color w:val="auto"/>
                <w:sz w:val="24"/>
                <w:rtl/>
              </w:rPr>
              <w:t>או</w:t>
            </w:r>
            <w:r w:rsidRPr="00743A2D">
              <w:rPr>
                <w:color w:val="auto"/>
                <w:sz w:val="24"/>
                <w:rtl/>
              </w:rPr>
              <w:t xml:space="preserve"> </w:t>
            </w:r>
            <w:r w:rsidRPr="00743A2D">
              <w:rPr>
                <w:rFonts w:hint="eastAsia"/>
                <w:color w:val="auto"/>
                <w:sz w:val="24"/>
                <w:rtl/>
              </w:rPr>
              <w:t>זכויות</w:t>
            </w:r>
            <w:r w:rsidRPr="00743A2D">
              <w:rPr>
                <w:color w:val="auto"/>
                <w:sz w:val="24"/>
                <w:rtl/>
              </w:rPr>
              <w:t xml:space="preserve"> </w:t>
            </w:r>
            <w:r w:rsidRPr="00743A2D">
              <w:rPr>
                <w:rFonts w:hint="eastAsia"/>
                <w:color w:val="auto"/>
                <w:sz w:val="24"/>
                <w:rtl/>
              </w:rPr>
              <w:t>צד</w:t>
            </w:r>
            <w:r w:rsidRPr="00743A2D">
              <w:rPr>
                <w:color w:val="auto"/>
                <w:sz w:val="24"/>
                <w:rtl/>
              </w:rPr>
              <w:t xml:space="preserve"> </w:t>
            </w:r>
            <w:r w:rsidRPr="00743A2D">
              <w:rPr>
                <w:rFonts w:hint="eastAsia"/>
                <w:color w:val="auto"/>
                <w:sz w:val="24"/>
                <w:rtl/>
              </w:rPr>
              <w:t>ג</w:t>
            </w:r>
            <w:r w:rsidRPr="00743A2D">
              <w:rPr>
                <w:color w:val="auto"/>
                <w:sz w:val="24"/>
                <w:rtl/>
              </w:rPr>
              <w:t xml:space="preserve">' </w:t>
            </w:r>
            <w:r w:rsidRPr="00743A2D">
              <w:rPr>
                <w:rFonts w:hint="eastAsia"/>
                <w:color w:val="auto"/>
                <w:sz w:val="24"/>
                <w:rtl/>
              </w:rPr>
              <w:t>כלשהן</w:t>
            </w:r>
            <w:r w:rsidRPr="00743A2D">
              <w:rPr>
                <w:color w:val="auto"/>
                <w:sz w:val="24"/>
                <w:rtl/>
              </w:rPr>
              <w:t xml:space="preserve"> </w:t>
            </w:r>
            <w:r w:rsidRPr="00743A2D">
              <w:rPr>
                <w:rFonts w:hint="eastAsia"/>
                <w:color w:val="auto"/>
                <w:sz w:val="24"/>
                <w:rtl/>
              </w:rPr>
              <w:t>וכי</w:t>
            </w:r>
            <w:r w:rsidRPr="00743A2D">
              <w:rPr>
                <w:color w:val="auto"/>
                <w:sz w:val="24"/>
                <w:rtl/>
              </w:rPr>
              <w:t xml:space="preserve"> </w:t>
            </w:r>
            <w:r w:rsidRPr="00743A2D">
              <w:rPr>
                <w:rFonts w:hint="eastAsia"/>
                <w:color w:val="auto"/>
                <w:sz w:val="24"/>
                <w:rtl/>
              </w:rPr>
              <w:t>לא</w:t>
            </w:r>
            <w:r w:rsidRPr="00743A2D">
              <w:rPr>
                <w:color w:val="auto"/>
                <w:sz w:val="24"/>
                <w:rtl/>
              </w:rPr>
              <w:t xml:space="preserve"> </w:t>
            </w:r>
            <w:r w:rsidRPr="00743A2D">
              <w:rPr>
                <w:rFonts w:hint="eastAsia"/>
                <w:color w:val="auto"/>
                <w:sz w:val="24"/>
                <w:rtl/>
              </w:rPr>
              <w:t>קיימת</w:t>
            </w:r>
            <w:r w:rsidRPr="00743A2D">
              <w:rPr>
                <w:color w:val="auto"/>
                <w:sz w:val="24"/>
                <w:rtl/>
              </w:rPr>
              <w:t xml:space="preserve"> </w:t>
            </w:r>
            <w:r w:rsidRPr="00743A2D">
              <w:rPr>
                <w:rFonts w:hint="eastAsia"/>
                <w:color w:val="auto"/>
                <w:sz w:val="24"/>
                <w:rtl/>
              </w:rPr>
              <w:t>מניעה</w:t>
            </w:r>
            <w:r w:rsidRPr="00743A2D">
              <w:rPr>
                <w:color w:val="auto"/>
                <w:sz w:val="24"/>
                <w:rtl/>
              </w:rPr>
              <w:t xml:space="preserve"> </w:t>
            </w:r>
            <w:r w:rsidRPr="00743A2D">
              <w:rPr>
                <w:rFonts w:hint="eastAsia"/>
                <w:color w:val="auto"/>
                <w:sz w:val="24"/>
                <w:rtl/>
              </w:rPr>
              <w:t>משפטית</w:t>
            </w:r>
            <w:r w:rsidRPr="00743A2D">
              <w:rPr>
                <w:color w:val="auto"/>
                <w:sz w:val="24"/>
                <w:rtl/>
              </w:rPr>
              <w:t xml:space="preserve"> </w:t>
            </w:r>
            <w:r w:rsidRPr="00743A2D">
              <w:rPr>
                <w:rFonts w:hint="eastAsia"/>
                <w:color w:val="auto"/>
                <w:sz w:val="24"/>
                <w:rtl/>
              </w:rPr>
              <w:t>כלשהי</w:t>
            </w:r>
            <w:r w:rsidRPr="00743A2D">
              <w:rPr>
                <w:color w:val="auto"/>
                <w:sz w:val="24"/>
                <w:rtl/>
              </w:rPr>
              <w:t xml:space="preserve"> </w:t>
            </w:r>
            <w:r w:rsidRPr="00743A2D">
              <w:rPr>
                <w:rFonts w:hint="eastAsia"/>
                <w:color w:val="auto"/>
                <w:sz w:val="24"/>
                <w:rtl/>
              </w:rPr>
              <w:t>להגיש</w:t>
            </w:r>
            <w:r w:rsidRPr="00743A2D">
              <w:rPr>
                <w:color w:val="auto"/>
                <w:sz w:val="24"/>
                <w:rtl/>
              </w:rPr>
              <w:t xml:space="preserve"> </w:t>
            </w:r>
            <w:r w:rsidRPr="00743A2D">
              <w:rPr>
                <w:rFonts w:hint="eastAsia"/>
                <w:color w:val="auto"/>
                <w:sz w:val="24"/>
                <w:rtl/>
              </w:rPr>
              <w:t>ולהתקשר</w:t>
            </w:r>
            <w:r w:rsidRPr="00743A2D">
              <w:rPr>
                <w:color w:val="auto"/>
                <w:sz w:val="24"/>
                <w:rtl/>
              </w:rPr>
              <w:t xml:space="preserve"> </w:t>
            </w:r>
            <w:r w:rsidRPr="00743A2D">
              <w:rPr>
                <w:rFonts w:hint="eastAsia"/>
                <w:color w:val="auto"/>
                <w:sz w:val="24"/>
                <w:rtl/>
              </w:rPr>
              <w:t>עם</w:t>
            </w:r>
            <w:r w:rsidRPr="00743A2D">
              <w:rPr>
                <w:color w:val="auto"/>
                <w:sz w:val="24"/>
                <w:rtl/>
              </w:rPr>
              <w:t xml:space="preserve"> </w:t>
            </w:r>
            <w:r w:rsidRPr="00743A2D">
              <w:rPr>
                <w:rFonts w:hint="eastAsia"/>
                <w:color w:val="auto"/>
                <w:sz w:val="24"/>
                <w:rtl/>
              </w:rPr>
              <w:t>עורך</w:t>
            </w:r>
            <w:r w:rsidRPr="00743A2D">
              <w:rPr>
                <w:color w:val="auto"/>
                <w:sz w:val="24"/>
                <w:rtl/>
              </w:rPr>
              <w:t xml:space="preserve"> </w:t>
            </w:r>
            <w:r w:rsidRPr="00743A2D">
              <w:rPr>
                <w:rFonts w:hint="eastAsia"/>
                <w:color w:val="auto"/>
                <w:sz w:val="24"/>
                <w:rtl/>
              </w:rPr>
              <w:t>המכרז</w:t>
            </w:r>
            <w:r w:rsidRPr="00743A2D">
              <w:rPr>
                <w:color w:val="auto"/>
                <w:sz w:val="24"/>
                <w:rtl/>
              </w:rPr>
              <w:t xml:space="preserve"> </w:t>
            </w:r>
            <w:r w:rsidRPr="00743A2D">
              <w:rPr>
                <w:rFonts w:hint="eastAsia"/>
                <w:color w:val="auto"/>
                <w:sz w:val="24"/>
                <w:rtl/>
              </w:rPr>
              <w:t>כמפורט</w:t>
            </w:r>
            <w:r w:rsidRPr="00743A2D">
              <w:rPr>
                <w:color w:val="auto"/>
                <w:sz w:val="24"/>
                <w:rtl/>
              </w:rPr>
              <w:t xml:space="preserve"> </w:t>
            </w:r>
            <w:r w:rsidRPr="00743A2D">
              <w:rPr>
                <w:rFonts w:hint="eastAsia"/>
                <w:color w:val="auto"/>
                <w:sz w:val="24"/>
                <w:rtl/>
              </w:rPr>
              <w:t>במכרז</w:t>
            </w:r>
            <w:r w:rsidRPr="00743A2D">
              <w:rPr>
                <w:color w:val="auto"/>
                <w:sz w:val="24"/>
                <w:rtl/>
              </w:rPr>
              <w:t>.</w:t>
            </w:r>
          </w:p>
        </w:tc>
      </w:tr>
      <w:tr w:rsidR="001716DF" w:rsidRPr="00743A2D" w:rsidTr="00743A2D">
        <w:trPr>
          <w:jc w:val="center"/>
        </w:trPr>
        <w:tc>
          <w:tcPr>
            <w:tcW w:w="494" w:type="dxa"/>
          </w:tcPr>
          <w:p w:rsidR="001716DF" w:rsidRPr="00743A2D" w:rsidRDefault="001716DF" w:rsidP="001716DF">
            <w:pPr>
              <w:bidi/>
              <w:rPr>
                <w:rFonts w:ascii="Georgia" w:hAnsi="Georgia"/>
                <w:sz w:val="24"/>
              </w:rPr>
            </w:pPr>
            <w:r w:rsidRPr="00743A2D">
              <w:rPr>
                <w:rFonts w:ascii="Georgia" w:hAnsi="Georgia"/>
                <w:sz w:val="24"/>
                <w:rtl/>
              </w:rPr>
              <w:t>3.</w:t>
            </w:r>
          </w:p>
        </w:tc>
        <w:tc>
          <w:tcPr>
            <w:tcW w:w="8028" w:type="dxa"/>
          </w:tcPr>
          <w:p w:rsidR="001716DF" w:rsidRPr="00743A2D" w:rsidRDefault="001716DF" w:rsidP="001716DF">
            <w:pPr>
              <w:bidi/>
              <w:jc w:val="both"/>
              <w:rPr>
                <w:rFonts w:ascii="Georgia" w:hAnsi="Georgia"/>
                <w:sz w:val="24"/>
              </w:rPr>
            </w:pPr>
            <w:r w:rsidRPr="00743A2D">
              <w:rPr>
                <w:rFonts w:ascii="Georgia" w:hAnsi="Georgia" w:hint="eastAsia"/>
                <w:sz w:val="24"/>
                <w:rtl/>
              </w:rPr>
              <w:t>המציע</w:t>
            </w:r>
            <w:r w:rsidRPr="00743A2D">
              <w:rPr>
                <w:rFonts w:ascii="Georgia" w:hAnsi="Georgia"/>
                <w:sz w:val="24"/>
                <w:rtl/>
              </w:rPr>
              <w:t xml:space="preserve"> </w:t>
            </w:r>
            <w:r w:rsidRPr="00743A2D">
              <w:rPr>
                <w:rFonts w:ascii="Georgia" w:hAnsi="Georgia" w:hint="eastAsia"/>
                <w:sz w:val="24"/>
                <w:rtl/>
              </w:rPr>
              <w:t>מתחייב</w:t>
            </w:r>
            <w:r w:rsidRPr="00743A2D">
              <w:rPr>
                <w:rFonts w:ascii="Georgia" w:hAnsi="Georgia"/>
                <w:sz w:val="24"/>
                <w:rtl/>
              </w:rPr>
              <w:t xml:space="preserve"> </w:t>
            </w:r>
            <w:r w:rsidRPr="00743A2D">
              <w:rPr>
                <w:rFonts w:ascii="Georgia" w:hAnsi="Georgia" w:hint="eastAsia"/>
                <w:sz w:val="24"/>
                <w:rtl/>
              </w:rPr>
              <w:t>לשפות</w:t>
            </w:r>
            <w:r w:rsidRPr="00743A2D">
              <w:rPr>
                <w:rFonts w:ascii="Georgia" w:hAnsi="Georgia"/>
                <w:sz w:val="24"/>
                <w:rtl/>
              </w:rPr>
              <w:t xml:space="preserve"> </w:t>
            </w:r>
            <w:r w:rsidRPr="00743A2D">
              <w:rPr>
                <w:rFonts w:ascii="Georgia" w:hAnsi="Georgia" w:hint="eastAsia"/>
                <w:sz w:val="24"/>
                <w:rtl/>
              </w:rPr>
              <w:t>ולפצות</w:t>
            </w:r>
            <w:r w:rsidRPr="00743A2D">
              <w:rPr>
                <w:rFonts w:ascii="Georgia" w:hAnsi="Georgia"/>
                <w:sz w:val="24"/>
                <w:rtl/>
              </w:rPr>
              <w:t xml:space="preserve"> </w:t>
            </w:r>
            <w:r w:rsidRPr="00743A2D">
              <w:rPr>
                <w:rFonts w:ascii="Georgia" w:hAnsi="Georgia" w:hint="eastAsia"/>
                <w:sz w:val="24"/>
                <w:rtl/>
              </w:rPr>
              <w:t>את</w:t>
            </w:r>
            <w:r w:rsidRPr="00743A2D">
              <w:rPr>
                <w:rFonts w:ascii="Georgia" w:hAnsi="Georgia"/>
                <w:sz w:val="24"/>
                <w:rtl/>
              </w:rPr>
              <w:t xml:space="preserve"> </w:t>
            </w:r>
            <w:r w:rsidRPr="00743A2D">
              <w:rPr>
                <w:rFonts w:ascii="Georgia" w:hAnsi="Georgia" w:hint="eastAsia"/>
                <w:sz w:val="24"/>
                <w:rtl/>
              </w:rPr>
              <w:t>עורך</w:t>
            </w:r>
            <w:r w:rsidRPr="00743A2D">
              <w:rPr>
                <w:rFonts w:ascii="Georgia" w:hAnsi="Georgia"/>
                <w:sz w:val="24"/>
                <w:rtl/>
              </w:rPr>
              <w:t xml:space="preserve"> </w:t>
            </w:r>
            <w:r w:rsidRPr="00743A2D">
              <w:rPr>
                <w:rFonts w:ascii="Georgia" w:hAnsi="Georgia" w:hint="eastAsia"/>
                <w:sz w:val="24"/>
                <w:rtl/>
              </w:rPr>
              <w:t>המכרז</w:t>
            </w:r>
            <w:r w:rsidRPr="00743A2D">
              <w:rPr>
                <w:rFonts w:ascii="Georgia" w:hAnsi="Georgia"/>
                <w:sz w:val="24"/>
                <w:rtl/>
              </w:rPr>
              <w:t xml:space="preserve"> </w:t>
            </w:r>
            <w:r w:rsidRPr="00743A2D">
              <w:rPr>
                <w:rFonts w:ascii="Georgia" w:hAnsi="Georgia" w:hint="eastAsia"/>
                <w:sz w:val="24"/>
                <w:rtl/>
              </w:rPr>
              <w:t>בגין</w:t>
            </w:r>
            <w:r w:rsidRPr="00743A2D">
              <w:rPr>
                <w:rFonts w:ascii="Georgia" w:hAnsi="Georgia"/>
                <w:sz w:val="24"/>
                <w:rtl/>
              </w:rPr>
              <w:t xml:space="preserve"> </w:t>
            </w:r>
            <w:r w:rsidRPr="00743A2D">
              <w:rPr>
                <w:rFonts w:ascii="Georgia" w:hAnsi="Georgia" w:hint="eastAsia"/>
                <w:sz w:val="24"/>
                <w:rtl/>
              </w:rPr>
              <w:t>נזקים</w:t>
            </w:r>
            <w:r w:rsidRPr="00743A2D">
              <w:rPr>
                <w:rFonts w:ascii="Georgia" w:hAnsi="Georgia"/>
                <w:sz w:val="24"/>
                <w:rtl/>
              </w:rPr>
              <w:t xml:space="preserve"> </w:t>
            </w:r>
            <w:r w:rsidRPr="00743A2D">
              <w:rPr>
                <w:rFonts w:ascii="Georgia" w:hAnsi="Georgia" w:hint="eastAsia"/>
                <w:sz w:val="24"/>
                <w:rtl/>
              </w:rPr>
              <w:t>כלשהם</w:t>
            </w:r>
            <w:r w:rsidRPr="00743A2D">
              <w:rPr>
                <w:rFonts w:ascii="Georgia" w:hAnsi="Georgia"/>
                <w:sz w:val="24"/>
                <w:rtl/>
              </w:rPr>
              <w:t xml:space="preserve"> </w:t>
            </w:r>
            <w:r w:rsidRPr="00743A2D">
              <w:rPr>
                <w:rFonts w:ascii="Georgia" w:hAnsi="Georgia" w:hint="eastAsia"/>
                <w:sz w:val="24"/>
                <w:rtl/>
              </w:rPr>
              <w:t>בשל</w:t>
            </w:r>
            <w:r w:rsidRPr="00743A2D">
              <w:rPr>
                <w:rFonts w:ascii="Georgia" w:hAnsi="Georgia"/>
                <w:sz w:val="24"/>
                <w:rtl/>
              </w:rPr>
              <w:t xml:space="preserve"> </w:t>
            </w:r>
            <w:r w:rsidRPr="00743A2D">
              <w:rPr>
                <w:rFonts w:ascii="Georgia" w:hAnsi="Georgia" w:hint="eastAsia"/>
                <w:sz w:val="24"/>
                <w:rtl/>
              </w:rPr>
              <w:t>תביעות</w:t>
            </w:r>
            <w:r w:rsidRPr="00743A2D">
              <w:rPr>
                <w:rFonts w:ascii="Georgia" w:hAnsi="Georgia"/>
                <w:sz w:val="24"/>
                <w:rtl/>
              </w:rPr>
              <w:t xml:space="preserve"> </w:t>
            </w:r>
            <w:r w:rsidRPr="00743A2D">
              <w:rPr>
                <w:rFonts w:ascii="Georgia" w:hAnsi="Georgia" w:hint="eastAsia"/>
                <w:sz w:val="24"/>
                <w:rtl/>
              </w:rPr>
              <w:t>צד</w:t>
            </w:r>
            <w:r w:rsidRPr="00743A2D">
              <w:rPr>
                <w:rFonts w:ascii="Georgia" w:hAnsi="Georgia"/>
                <w:sz w:val="24"/>
                <w:rtl/>
              </w:rPr>
              <w:t xml:space="preserve"> </w:t>
            </w:r>
            <w:r w:rsidRPr="00743A2D">
              <w:rPr>
                <w:rFonts w:ascii="Georgia" w:hAnsi="Georgia" w:hint="eastAsia"/>
                <w:sz w:val="24"/>
                <w:rtl/>
              </w:rPr>
              <w:t>ג</w:t>
            </w:r>
            <w:r w:rsidRPr="00743A2D">
              <w:rPr>
                <w:rFonts w:ascii="Georgia" w:hAnsi="Georgia"/>
                <w:sz w:val="24"/>
                <w:rtl/>
              </w:rPr>
              <w:t xml:space="preserve">' </w:t>
            </w:r>
            <w:r w:rsidRPr="00743A2D">
              <w:rPr>
                <w:rFonts w:ascii="Georgia" w:hAnsi="Georgia" w:hint="eastAsia"/>
                <w:sz w:val="24"/>
                <w:rtl/>
              </w:rPr>
              <w:t>נגדו</w:t>
            </w:r>
            <w:r w:rsidRPr="00743A2D">
              <w:rPr>
                <w:rFonts w:ascii="Georgia" w:hAnsi="Georgia"/>
                <w:sz w:val="24"/>
                <w:rtl/>
              </w:rPr>
              <w:t xml:space="preserve"> </w:t>
            </w:r>
            <w:r w:rsidRPr="00743A2D">
              <w:rPr>
                <w:rFonts w:ascii="Georgia" w:hAnsi="Georgia" w:hint="eastAsia"/>
                <w:sz w:val="24"/>
                <w:rtl/>
              </w:rPr>
              <w:t>כתוצאה</w:t>
            </w:r>
            <w:r w:rsidRPr="00743A2D">
              <w:rPr>
                <w:rFonts w:ascii="Georgia" w:hAnsi="Georgia"/>
                <w:sz w:val="24"/>
                <w:rtl/>
              </w:rPr>
              <w:t xml:space="preserve"> </w:t>
            </w:r>
            <w:r w:rsidRPr="00743A2D">
              <w:rPr>
                <w:rFonts w:ascii="Georgia" w:hAnsi="Georgia" w:hint="eastAsia"/>
                <w:sz w:val="24"/>
                <w:rtl/>
              </w:rPr>
              <w:t>מהפרת</w:t>
            </w:r>
            <w:r w:rsidRPr="00743A2D">
              <w:rPr>
                <w:rFonts w:ascii="Georgia" w:hAnsi="Georgia"/>
                <w:sz w:val="24"/>
                <w:rtl/>
              </w:rPr>
              <w:t xml:space="preserve"> </w:t>
            </w:r>
            <w:r w:rsidRPr="00743A2D">
              <w:rPr>
                <w:rFonts w:ascii="Georgia" w:hAnsi="Georgia" w:hint="eastAsia"/>
                <w:sz w:val="24"/>
                <w:rtl/>
              </w:rPr>
              <w:t>זכויות</w:t>
            </w:r>
            <w:r w:rsidRPr="00743A2D">
              <w:rPr>
                <w:rFonts w:ascii="Georgia" w:hAnsi="Georgia"/>
                <w:sz w:val="24"/>
                <w:rtl/>
              </w:rPr>
              <w:t xml:space="preserve"> </w:t>
            </w:r>
            <w:r w:rsidRPr="00743A2D">
              <w:rPr>
                <w:rFonts w:ascii="Georgia" w:hAnsi="Georgia" w:hint="eastAsia"/>
                <w:sz w:val="24"/>
                <w:rtl/>
              </w:rPr>
              <w:t>קניין</w:t>
            </w:r>
            <w:r w:rsidRPr="00743A2D">
              <w:rPr>
                <w:rFonts w:ascii="Georgia" w:hAnsi="Georgia"/>
                <w:sz w:val="24"/>
                <w:rtl/>
              </w:rPr>
              <w:t xml:space="preserve"> </w:t>
            </w:r>
            <w:r w:rsidRPr="00743A2D">
              <w:rPr>
                <w:rFonts w:ascii="Georgia" w:hAnsi="Georgia" w:hint="eastAsia"/>
                <w:sz w:val="24"/>
                <w:rtl/>
              </w:rPr>
              <w:t>כלשהן</w:t>
            </w:r>
            <w:r w:rsidRPr="00743A2D">
              <w:rPr>
                <w:rFonts w:ascii="Georgia" w:hAnsi="Georgia"/>
                <w:sz w:val="24"/>
                <w:rtl/>
              </w:rPr>
              <w:t xml:space="preserve"> </w:t>
            </w:r>
            <w:r w:rsidRPr="00743A2D">
              <w:rPr>
                <w:rFonts w:ascii="Georgia" w:hAnsi="Georgia" w:hint="eastAsia"/>
                <w:sz w:val="24"/>
                <w:rtl/>
              </w:rPr>
              <w:t>בשל</w:t>
            </w:r>
            <w:r w:rsidRPr="00743A2D">
              <w:rPr>
                <w:rFonts w:ascii="Georgia" w:hAnsi="Georgia"/>
                <w:sz w:val="24"/>
                <w:rtl/>
              </w:rPr>
              <w:t xml:space="preserve"> </w:t>
            </w:r>
            <w:r w:rsidRPr="00743A2D">
              <w:rPr>
                <w:rFonts w:ascii="Georgia" w:hAnsi="Georgia" w:hint="eastAsia"/>
                <w:sz w:val="24"/>
                <w:rtl/>
              </w:rPr>
              <w:t>ההצעה</w:t>
            </w:r>
            <w:r w:rsidRPr="00743A2D">
              <w:rPr>
                <w:rFonts w:ascii="Georgia" w:hAnsi="Georgia"/>
                <w:sz w:val="24"/>
                <w:rtl/>
              </w:rPr>
              <w:t xml:space="preserve"> </w:t>
            </w:r>
            <w:r w:rsidRPr="00743A2D">
              <w:rPr>
                <w:rFonts w:ascii="Georgia" w:hAnsi="Georgia" w:hint="eastAsia"/>
                <w:sz w:val="24"/>
                <w:rtl/>
              </w:rPr>
              <w:t>או</w:t>
            </w:r>
            <w:r w:rsidRPr="00743A2D">
              <w:rPr>
                <w:rFonts w:ascii="Georgia" w:hAnsi="Georgia"/>
                <w:sz w:val="24"/>
                <w:rtl/>
              </w:rPr>
              <w:t xml:space="preserve"> </w:t>
            </w:r>
            <w:r w:rsidRPr="00743A2D">
              <w:rPr>
                <w:rFonts w:ascii="Georgia" w:hAnsi="Georgia" w:hint="eastAsia"/>
                <w:sz w:val="24"/>
                <w:rtl/>
              </w:rPr>
              <w:t>ההתקשרות</w:t>
            </w:r>
            <w:r w:rsidRPr="00743A2D">
              <w:rPr>
                <w:rFonts w:ascii="Georgia" w:hAnsi="Georgia"/>
                <w:sz w:val="24"/>
                <w:rtl/>
              </w:rPr>
              <w:t xml:space="preserve"> </w:t>
            </w:r>
            <w:r w:rsidRPr="00743A2D">
              <w:rPr>
                <w:rFonts w:ascii="Georgia" w:hAnsi="Georgia" w:hint="eastAsia"/>
                <w:sz w:val="24"/>
                <w:rtl/>
              </w:rPr>
              <w:t>של</w:t>
            </w:r>
            <w:r w:rsidRPr="00743A2D">
              <w:rPr>
                <w:rFonts w:ascii="Georgia" w:hAnsi="Georgia"/>
                <w:sz w:val="24"/>
                <w:rtl/>
              </w:rPr>
              <w:t xml:space="preserve"> </w:t>
            </w:r>
            <w:r w:rsidRPr="00743A2D">
              <w:rPr>
                <w:rFonts w:ascii="Georgia" w:hAnsi="Georgia" w:hint="eastAsia"/>
                <w:sz w:val="24"/>
                <w:rtl/>
              </w:rPr>
              <w:t>עורך</w:t>
            </w:r>
            <w:r w:rsidRPr="00743A2D">
              <w:rPr>
                <w:rFonts w:ascii="Georgia" w:hAnsi="Georgia"/>
                <w:sz w:val="24"/>
                <w:rtl/>
              </w:rPr>
              <w:t xml:space="preserve"> </w:t>
            </w:r>
            <w:r w:rsidRPr="00743A2D">
              <w:rPr>
                <w:rFonts w:ascii="Georgia" w:hAnsi="Georgia" w:hint="eastAsia"/>
                <w:sz w:val="24"/>
                <w:rtl/>
              </w:rPr>
              <w:t>המכרז</w:t>
            </w:r>
            <w:r w:rsidRPr="00743A2D">
              <w:rPr>
                <w:rFonts w:ascii="Georgia" w:hAnsi="Georgia"/>
                <w:sz w:val="24"/>
                <w:rtl/>
              </w:rPr>
              <w:t xml:space="preserve"> </w:t>
            </w:r>
            <w:r w:rsidRPr="00743A2D">
              <w:rPr>
                <w:rFonts w:ascii="Georgia" w:hAnsi="Georgia" w:hint="eastAsia"/>
                <w:sz w:val="24"/>
                <w:rtl/>
              </w:rPr>
              <w:t>בעקבות</w:t>
            </w:r>
            <w:r w:rsidRPr="00743A2D">
              <w:rPr>
                <w:rFonts w:ascii="Georgia" w:hAnsi="Georgia"/>
                <w:sz w:val="24"/>
                <w:rtl/>
              </w:rPr>
              <w:t xml:space="preserve"> </w:t>
            </w:r>
            <w:r w:rsidRPr="00743A2D">
              <w:rPr>
                <w:rFonts w:ascii="Georgia" w:hAnsi="Georgia" w:hint="eastAsia"/>
                <w:sz w:val="24"/>
                <w:rtl/>
              </w:rPr>
              <w:t>הרכישה</w:t>
            </w:r>
            <w:r w:rsidRPr="00743A2D">
              <w:rPr>
                <w:rFonts w:ascii="Georgia" w:hAnsi="Georgia"/>
                <w:sz w:val="24"/>
                <w:rtl/>
              </w:rPr>
              <w:t xml:space="preserve"> </w:t>
            </w:r>
            <w:r w:rsidRPr="00743A2D">
              <w:rPr>
                <w:rFonts w:ascii="Georgia" w:hAnsi="Georgia" w:hint="eastAsia"/>
                <w:sz w:val="24"/>
                <w:rtl/>
              </w:rPr>
              <w:t>או</w:t>
            </w:r>
            <w:r w:rsidRPr="00743A2D">
              <w:rPr>
                <w:rFonts w:ascii="Georgia" w:hAnsi="Georgia"/>
                <w:sz w:val="24"/>
                <w:rtl/>
              </w:rPr>
              <w:t xml:space="preserve"> </w:t>
            </w:r>
            <w:r w:rsidRPr="00743A2D">
              <w:rPr>
                <w:rFonts w:ascii="Georgia" w:hAnsi="Georgia" w:hint="eastAsia"/>
                <w:sz w:val="24"/>
                <w:rtl/>
              </w:rPr>
              <w:t>השימוש</w:t>
            </w:r>
            <w:r w:rsidRPr="00743A2D">
              <w:rPr>
                <w:rFonts w:ascii="Georgia" w:hAnsi="Georgia"/>
                <w:sz w:val="24"/>
                <w:rtl/>
              </w:rPr>
              <w:t xml:space="preserve"> </w:t>
            </w:r>
            <w:r w:rsidRPr="00743A2D">
              <w:rPr>
                <w:rFonts w:ascii="Georgia" w:hAnsi="Georgia" w:hint="eastAsia"/>
                <w:sz w:val="24"/>
                <w:rtl/>
              </w:rPr>
              <w:t>במוצרים</w:t>
            </w:r>
            <w:r w:rsidRPr="00743A2D">
              <w:rPr>
                <w:rFonts w:ascii="Georgia" w:hAnsi="Georgia"/>
                <w:sz w:val="24"/>
                <w:rtl/>
              </w:rPr>
              <w:t xml:space="preserve"> </w:t>
            </w:r>
            <w:r w:rsidRPr="00743A2D">
              <w:rPr>
                <w:rFonts w:ascii="Georgia" w:hAnsi="Georgia" w:hint="eastAsia"/>
                <w:sz w:val="24"/>
                <w:rtl/>
              </w:rPr>
              <w:t>הכלולים</w:t>
            </w:r>
            <w:r w:rsidRPr="00743A2D">
              <w:rPr>
                <w:rFonts w:ascii="Georgia" w:hAnsi="Georgia"/>
                <w:sz w:val="24"/>
                <w:rtl/>
              </w:rPr>
              <w:t xml:space="preserve"> </w:t>
            </w:r>
            <w:r w:rsidRPr="00743A2D">
              <w:rPr>
                <w:rFonts w:ascii="Georgia" w:hAnsi="Georgia" w:hint="eastAsia"/>
                <w:sz w:val="24"/>
                <w:rtl/>
              </w:rPr>
              <w:t>בהצעתו</w:t>
            </w:r>
            <w:r w:rsidRPr="00743A2D">
              <w:rPr>
                <w:rFonts w:ascii="Georgia" w:hAnsi="Georgia"/>
                <w:sz w:val="24"/>
                <w:rtl/>
              </w:rPr>
              <w:t>.</w:t>
            </w:r>
          </w:p>
        </w:tc>
      </w:tr>
      <w:tr w:rsidR="001716DF" w:rsidRPr="00743A2D" w:rsidTr="00743A2D">
        <w:trPr>
          <w:jc w:val="center"/>
        </w:trPr>
        <w:tc>
          <w:tcPr>
            <w:tcW w:w="494" w:type="dxa"/>
          </w:tcPr>
          <w:p w:rsidR="001716DF" w:rsidRPr="00743A2D" w:rsidRDefault="001716DF" w:rsidP="001716DF">
            <w:pPr>
              <w:bidi/>
              <w:rPr>
                <w:rFonts w:ascii="Georgia" w:hAnsi="Georgia"/>
                <w:sz w:val="24"/>
              </w:rPr>
            </w:pPr>
          </w:p>
        </w:tc>
        <w:tc>
          <w:tcPr>
            <w:tcW w:w="8028" w:type="dxa"/>
          </w:tcPr>
          <w:p w:rsidR="001716DF" w:rsidRPr="00743A2D" w:rsidRDefault="001716DF" w:rsidP="001716DF">
            <w:pPr>
              <w:bidi/>
              <w:rPr>
                <w:rFonts w:ascii="Georgia" w:hAnsi="Georgia"/>
                <w:sz w:val="24"/>
              </w:rPr>
            </w:pPr>
          </w:p>
        </w:tc>
      </w:tr>
      <w:tr w:rsidR="001716DF" w:rsidRPr="00743A2D" w:rsidTr="00743A2D">
        <w:trPr>
          <w:jc w:val="center"/>
        </w:trPr>
        <w:tc>
          <w:tcPr>
            <w:tcW w:w="494" w:type="dxa"/>
          </w:tcPr>
          <w:p w:rsidR="001716DF" w:rsidRPr="00743A2D" w:rsidRDefault="001716DF" w:rsidP="001716DF">
            <w:pPr>
              <w:bidi/>
              <w:rPr>
                <w:rFonts w:ascii="Georgia" w:hAnsi="Georgia"/>
                <w:sz w:val="24"/>
              </w:rPr>
            </w:pPr>
            <w:r w:rsidRPr="00743A2D">
              <w:rPr>
                <w:rFonts w:ascii="Georgia" w:hAnsi="Georgia"/>
                <w:sz w:val="24"/>
                <w:rtl/>
              </w:rPr>
              <w:t>4.</w:t>
            </w:r>
          </w:p>
        </w:tc>
        <w:tc>
          <w:tcPr>
            <w:tcW w:w="8028" w:type="dxa"/>
          </w:tcPr>
          <w:p w:rsidR="001716DF" w:rsidRPr="00743A2D" w:rsidRDefault="001716DF" w:rsidP="001716DF">
            <w:pPr>
              <w:bidi/>
              <w:rPr>
                <w:rFonts w:ascii="Georgia" w:hAnsi="Georgia"/>
                <w:sz w:val="24"/>
              </w:rPr>
            </w:pPr>
            <w:r w:rsidRPr="00743A2D">
              <w:rPr>
                <w:rFonts w:ascii="Georgia" w:hAnsi="Georgia" w:hint="eastAsia"/>
                <w:sz w:val="24"/>
                <w:rtl/>
              </w:rPr>
              <w:t>למיטב</w:t>
            </w:r>
            <w:r w:rsidRPr="00743A2D">
              <w:rPr>
                <w:rFonts w:ascii="Georgia" w:hAnsi="Georgia"/>
                <w:sz w:val="24"/>
                <w:rtl/>
              </w:rPr>
              <w:t xml:space="preserve"> </w:t>
            </w:r>
            <w:r w:rsidRPr="00743A2D">
              <w:rPr>
                <w:rFonts w:ascii="Georgia" w:hAnsi="Georgia" w:hint="eastAsia"/>
                <w:sz w:val="24"/>
                <w:rtl/>
              </w:rPr>
              <w:t>ידיעתי</w:t>
            </w:r>
            <w:r w:rsidRPr="00743A2D">
              <w:rPr>
                <w:rFonts w:ascii="Georgia" w:hAnsi="Georgia"/>
                <w:sz w:val="24"/>
                <w:rtl/>
              </w:rPr>
              <w:t xml:space="preserve"> </w:t>
            </w:r>
            <w:r w:rsidRPr="00743A2D">
              <w:rPr>
                <w:rFonts w:ascii="Georgia" w:hAnsi="Georgia" w:hint="eastAsia"/>
                <w:sz w:val="24"/>
                <w:rtl/>
              </w:rPr>
              <w:t>אין</w:t>
            </w:r>
            <w:r w:rsidRPr="00743A2D">
              <w:rPr>
                <w:rFonts w:ascii="Georgia" w:hAnsi="Georgia"/>
                <w:sz w:val="24"/>
                <w:rtl/>
              </w:rPr>
              <w:t xml:space="preserve"> </w:t>
            </w:r>
            <w:r w:rsidRPr="00743A2D">
              <w:rPr>
                <w:rFonts w:ascii="Georgia" w:hAnsi="Georgia" w:hint="eastAsia"/>
                <w:sz w:val="24"/>
                <w:rtl/>
              </w:rPr>
              <w:t>בהגשת</w:t>
            </w:r>
            <w:r w:rsidRPr="00743A2D">
              <w:rPr>
                <w:rFonts w:ascii="Georgia" w:hAnsi="Georgia"/>
                <w:sz w:val="24"/>
                <w:rtl/>
              </w:rPr>
              <w:t xml:space="preserve"> </w:t>
            </w:r>
            <w:r w:rsidRPr="00743A2D">
              <w:rPr>
                <w:rFonts w:ascii="Georgia" w:hAnsi="Georgia" w:hint="eastAsia"/>
                <w:sz w:val="24"/>
                <w:rtl/>
              </w:rPr>
              <w:t>ההצעה</w:t>
            </w:r>
            <w:r w:rsidRPr="00743A2D">
              <w:rPr>
                <w:rFonts w:ascii="Georgia" w:hAnsi="Georgia"/>
                <w:sz w:val="24"/>
                <w:rtl/>
              </w:rPr>
              <w:t xml:space="preserve"> </w:t>
            </w:r>
            <w:r w:rsidRPr="00743A2D">
              <w:rPr>
                <w:rFonts w:ascii="Georgia" w:hAnsi="Georgia" w:hint="eastAsia"/>
                <w:sz w:val="24"/>
                <w:rtl/>
              </w:rPr>
              <w:t>על</w:t>
            </w:r>
            <w:r w:rsidRPr="00743A2D">
              <w:rPr>
                <w:rFonts w:ascii="Georgia" w:hAnsi="Georgia"/>
                <w:sz w:val="24"/>
                <w:rtl/>
              </w:rPr>
              <w:t xml:space="preserve"> </w:t>
            </w:r>
            <w:r w:rsidRPr="00743A2D">
              <w:rPr>
                <w:rFonts w:ascii="Georgia" w:hAnsi="Georgia" w:hint="eastAsia"/>
                <w:sz w:val="24"/>
                <w:rtl/>
              </w:rPr>
              <w:t>פי</w:t>
            </w:r>
            <w:r w:rsidRPr="00743A2D">
              <w:rPr>
                <w:rFonts w:ascii="Georgia" w:hAnsi="Georgia"/>
                <w:sz w:val="24"/>
                <w:rtl/>
              </w:rPr>
              <w:t xml:space="preserve"> </w:t>
            </w:r>
            <w:r w:rsidRPr="00743A2D">
              <w:rPr>
                <w:rFonts w:ascii="Georgia" w:hAnsi="Georgia" w:hint="eastAsia"/>
                <w:sz w:val="24"/>
                <w:rtl/>
              </w:rPr>
              <w:t>המכרז</w:t>
            </w:r>
            <w:r w:rsidRPr="00743A2D">
              <w:rPr>
                <w:rFonts w:ascii="Georgia" w:hAnsi="Georgia"/>
                <w:sz w:val="24"/>
                <w:rtl/>
              </w:rPr>
              <w:t xml:space="preserve"> </w:t>
            </w:r>
            <w:r w:rsidRPr="00743A2D">
              <w:rPr>
                <w:rFonts w:ascii="Georgia" w:hAnsi="Georgia" w:hint="eastAsia"/>
                <w:sz w:val="24"/>
                <w:rtl/>
              </w:rPr>
              <w:t>משום</w:t>
            </w:r>
            <w:r w:rsidRPr="00743A2D">
              <w:rPr>
                <w:rFonts w:ascii="Georgia" w:hAnsi="Georgia"/>
                <w:sz w:val="24"/>
                <w:rtl/>
              </w:rPr>
              <w:t xml:space="preserve"> </w:t>
            </w:r>
            <w:r w:rsidRPr="00743A2D">
              <w:rPr>
                <w:rFonts w:ascii="Georgia" w:hAnsi="Georgia" w:hint="eastAsia"/>
                <w:sz w:val="24"/>
                <w:rtl/>
              </w:rPr>
              <w:t>ניגוד</w:t>
            </w:r>
            <w:r w:rsidRPr="00743A2D">
              <w:rPr>
                <w:rFonts w:ascii="Georgia" w:hAnsi="Georgia"/>
                <w:sz w:val="24"/>
                <w:rtl/>
              </w:rPr>
              <w:t xml:space="preserve"> </w:t>
            </w:r>
            <w:r w:rsidRPr="00743A2D">
              <w:rPr>
                <w:rFonts w:ascii="Georgia" w:hAnsi="Georgia" w:hint="eastAsia"/>
                <w:sz w:val="24"/>
                <w:rtl/>
              </w:rPr>
              <w:t>אינטרסים</w:t>
            </w:r>
            <w:r w:rsidRPr="00743A2D">
              <w:rPr>
                <w:rFonts w:ascii="Georgia" w:hAnsi="Georgia"/>
                <w:sz w:val="24"/>
                <w:rtl/>
              </w:rPr>
              <w:t xml:space="preserve"> </w:t>
            </w:r>
            <w:r w:rsidRPr="00743A2D">
              <w:rPr>
                <w:rFonts w:ascii="Georgia" w:hAnsi="Georgia" w:hint="eastAsia"/>
                <w:sz w:val="24"/>
                <w:rtl/>
              </w:rPr>
              <w:t>עסקי</w:t>
            </w:r>
            <w:r w:rsidRPr="00743A2D">
              <w:rPr>
                <w:rFonts w:ascii="Georgia" w:hAnsi="Georgia"/>
                <w:sz w:val="24"/>
                <w:rtl/>
              </w:rPr>
              <w:t xml:space="preserve"> </w:t>
            </w:r>
            <w:r w:rsidRPr="00743A2D">
              <w:rPr>
                <w:rFonts w:ascii="Georgia" w:hAnsi="Georgia" w:hint="eastAsia"/>
                <w:sz w:val="24"/>
                <w:rtl/>
              </w:rPr>
              <w:t>או</w:t>
            </w:r>
            <w:r w:rsidRPr="00743A2D">
              <w:rPr>
                <w:rFonts w:ascii="Georgia" w:hAnsi="Georgia"/>
                <w:sz w:val="24"/>
                <w:rtl/>
              </w:rPr>
              <w:t xml:space="preserve"> </w:t>
            </w:r>
            <w:r w:rsidRPr="00743A2D">
              <w:rPr>
                <w:rFonts w:ascii="Georgia" w:hAnsi="Georgia" w:hint="eastAsia"/>
                <w:sz w:val="24"/>
                <w:rtl/>
              </w:rPr>
              <w:t>אישי</w:t>
            </w:r>
            <w:r w:rsidRPr="00743A2D">
              <w:rPr>
                <w:rFonts w:ascii="Georgia" w:hAnsi="Georgia"/>
                <w:sz w:val="24"/>
                <w:rtl/>
              </w:rPr>
              <w:t xml:space="preserve">, </w:t>
            </w:r>
            <w:r w:rsidRPr="00743A2D">
              <w:rPr>
                <w:rFonts w:ascii="Georgia" w:hAnsi="Georgia" w:hint="eastAsia"/>
                <w:sz w:val="24"/>
                <w:rtl/>
              </w:rPr>
              <w:t>שלי</w:t>
            </w:r>
            <w:r w:rsidRPr="00743A2D">
              <w:rPr>
                <w:rFonts w:ascii="Georgia" w:hAnsi="Georgia"/>
                <w:sz w:val="24"/>
                <w:rtl/>
              </w:rPr>
              <w:t xml:space="preserve"> </w:t>
            </w:r>
            <w:r w:rsidRPr="00743A2D">
              <w:rPr>
                <w:rFonts w:ascii="Georgia" w:hAnsi="Georgia" w:hint="eastAsia"/>
                <w:sz w:val="24"/>
                <w:rtl/>
              </w:rPr>
              <w:t>או</w:t>
            </w:r>
            <w:r w:rsidRPr="00743A2D">
              <w:rPr>
                <w:rFonts w:ascii="Georgia" w:hAnsi="Georgia"/>
                <w:sz w:val="24"/>
                <w:rtl/>
              </w:rPr>
              <w:t xml:space="preserve"> </w:t>
            </w:r>
            <w:r w:rsidRPr="00743A2D">
              <w:rPr>
                <w:rFonts w:ascii="Georgia" w:hAnsi="Georgia" w:hint="eastAsia"/>
                <w:sz w:val="24"/>
                <w:rtl/>
              </w:rPr>
              <w:t>של</w:t>
            </w:r>
            <w:r w:rsidRPr="00743A2D">
              <w:rPr>
                <w:rFonts w:ascii="Georgia" w:hAnsi="Georgia"/>
                <w:sz w:val="24"/>
                <w:rtl/>
              </w:rPr>
              <w:t xml:space="preserve"> </w:t>
            </w:r>
            <w:r w:rsidRPr="00743A2D">
              <w:rPr>
                <w:rFonts w:ascii="Georgia" w:hAnsi="Georgia" w:hint="eastAsia"/>
                <w:sz w:val="24"/>
                <w:rtl/>
              </w:rPr>
              <w:t>עובדי</w:t>
            </w:r>
            <w:r w:rsidRPr="00743A2D">
              <w:rPr>
                <w:rFonts w:ascii="Georgia" w:hAnsi="Georgia"/>
                <w:sz w:val="24"/>
                <w:rtl/>
              </w:rPr>
              <w:t xml:space="preserve"> </w:t>
            </w:r>
            <w:r w:rsidRPr="00743A2D">
              <w:rPr>
                <w:rFonts w:ascii="Georgia" w:hAnsi="Georgia" w:hint="eastAsia"/>
                <w:sz w:val="24"/>
                <w:rtl/>
              </w:rPr>
              <w:t>החברה</w:t>
            </w:r>
            <w:r w:rsidRPr="00743A2D">
              <w:rPr>
                <w:rFonts w:ascii="Georgia" w:hAnsi="Georgia"/>
                <w:sz w:val="24"/>
                <w:rtl/>
              </w:rPr>
              <w:t xml:space="preserve"> </w:t>
            </w:r>
            <w:r w:rsidRPr="00743A2D">
              <w:rPr>
                <w:rFonts w:ascii="Georgia" w:hAnsi="Georgia" w:hint="eastAsia"/>
                <w:sz w:val="24"/>
                <w:rtl/>
              </w:rPr>
              <w:t>המעורבים</w:t>
            </w:r>
            <w:r w:rsidRPr="00743A2D">
              <w:rPr>
                <w:rFonts w:ascii="Georgia" w:hAnsi="Georgia"/>
                <w:sz w:val="24"/>
                <w:rtl/>
              </w:rPr>
              <w:t xml:space="preserve"> </w:t>
            </w:r>
            <w:r w:rsidRPr="00743A2D">
              <w:rPr>
                <w:rFonts w:ascii="Georgia" w:hAnsi="Georgia" w:hint="eastAsia"/>
                <w:sz w:val="24"/>
                <w:rtl/>
              </w:rPr>
              <w:t>בהצעה</w:t>
            </w:r>
            <w:r w:rsidRPr="00743A2D">
              <w:rPr>
                <w:rFonts w:ascii="Georgia" w:hAnsi="Georgia"/>
                <w:sz w:val="24"/>
                <w:rtl/>
              </w:rPr>
              <w:t xml:space="preserve"> </w:t>
            </w:r>
            <w:r w:rsidRPr="00743A2D">
              <w:rPr>
                <w:rFonts w:ascii="Georgia" w:hAnsi="Georgia" w:hint="eastAsia"/>
                <w:sz w:val="24"/>
                <w:rtl/>
              </w:rPr>
              <w:t>ובביצועה</w:t>
            </w:r>
            <w:r w:rsidRPr="00743A2D">
              <w:rPr>
                <w:rFonts w:ascii="Georgia" w:hAnsi="Georgia"/>
                <w:sz w:val="24"/>
                <w:rtl/>
              </w:rPr>
              <w:t>.</w:t>
            </w:r>
          </w:p>
        </w:tc>
      </w:tr>
      <w:tr w:rsidR="001716DF" w:rsidRPr="00743A2D" w:rsidTr="00743A2D">
        <w:trPr>
          <w:jc w:val="center"/>
        </w:trPr>
        <w:tc>
          <w:tcPr>
            <w:tcW w:w="494" w:type="dxa"/>
          </w:tcPr>
          <w:p w:rsidR="001716DF" w:rsidRPr="00743A2D" w:rsidRDefault="001716DF" w:rsidP="001716DF">
            <w:pPr>
              <w:bidi/>
              <w:rPr>
                <w:rFonts w:ascii="Georgia" w:hAnsi="Georgia"/>
                <w:sz w:val="24"/>
              </w:rPr>
            </w:pPr>
          </w:p>
        </w:tc>
        <w:tc>
          <w:tcPr>
            <w:tcW w:w="8028" w:type="dxa"/>
          </w:tcPr>
          <w:p w:rsidR="001716DF" w:rsidRPr="00743A2D" w:rsidRDefault="001716DF" w:rsidP="001716DF">
            <w:pPr>
              <w:bidi/>
              <w:rPr>
                <w:rFonts w:ascii="Georgia" w:hAnsi="Georgia"/>
                <w:sz w:val="24"/>
              </w:rPr>
            </w:pPr>
          </w:p>
        </w:tc>
      </w:tr>
      <w:tr w:rsidR="001716DF" w:rsidRPr="00743A2D" w:rsidTr="00743A2D">
        <w:trPr>
          <w:jc w:val="center"/>
        </w:trPr>
        <w:tc>
          <w:tcPr>
            <w:tcW w:w="8522" w:type="dxa"/>
            <w:gridSpan w:val="2"/>
          </w:tcPr>
          <w:p w:rsidR="001716DF" w:rsidRPr="00743A2D" w:rsidRDefault="001716DF" w:rsidP="001716DF">
            <w:pPr>
              <w:bidi/>
              <w:rPr>
                <w:rFonts w:ascii="Georgia" w:hAnsi="Georgia"/>
                <w:sz w:val="24"/>
              </w:rPr>
            </w:pPr>
            <w:r w:rsidRPr="00743A2D">
              <w:rPr>
                <w:rFonts w:ascii="Georgia" w:hAnsi="Georgia" w:hint="eastAsia"/>
                <w:sz w:val="24"/>
                <w:rtl/>
              </w:rPr>
              <w:t>זהו</w:t>
            </w:r>
            <w:r w:rsidRPr="00743A2D">
              <w:rPr>
                <w:rFonts w:ascii="Georgia" w:hAnsi="Georgia"/>
                <w:sz w:val="24"/>
                <w:rtl/>
              </w:rPr>
              <w:t xml:space="preserve"> </w:t>
            </w:r>
            <w:r w:rsidRPr="00743A2D">
              <w:rPr>
                <w:rFonts w:ascii="Georgia" w:hAnsi="Georgia" w:hint="eastAsia"/>
                <w:sz w:val="24"/>
                <w:rtl/>
              </w:rPr>
              <w:t>שמי</w:t>
            </w:r>
            <w:r w:rsidRPr="00743A2D">
              <w:rPr>
                <w:rFonts w:ascii="Georgia" w:hAnsi="Georgia"/>
                <w:sz w:val="24"/>
                <w:rtl/>
              </w:rPr>
              <w:t xml:space="preserve">, </w:t>
            </w:r>
            <w:r w:rsidRPr="00743A2D">
              <w:rPr>
                <w:rFonts w:ascii="Georgia" w:hAnsi="Georgia" w:hint="eastAsia"/>
                <w:sz w:val="24"/>
                <w:rtl/>
              </w:rPr>
              <w:t>להלן</w:t>
            </w:r>
            <w:r w:rsidRPr="00743A2D">
              <w:rPr>
                <w:rFonts w:ascii="Georgia" w:hAnsi="Georgia"/>
                <w:sz w:val="24"/>
                <w:rtl/>
              </w:rPr>
              <w:t xml:space="preserve"> </w:t>
            </w:r>
            <w:r w:rsidRPr="00743A2D">
              <w:rPr>
                <w:rFonts w:ascii="Georgia" w:hAnsi="Georgia" w:hint="eastAsia"/>
                <w:sz w:val="24"/>
                <w:rtl/>
              </w:rPr>
              <w:t>חתימתי</w:t>
            </w:r>
            <w:r w:rsidRPr="00743A2D">
              <w:rPr>
                <w:rFonts w:ascii="Georgia" w:hAnsi="Georgia"/>
                <w:sz w:val="24"/>
                <w:rtl/>
              </w:rPr>
              <w:t xml:space="preserve">, </w:t>
            </w:r>
            <w:r w:rsidRPr="00743A2D">
              <w:rPr>
                <w:rFonts w:ascii="Georgia" w:hAnsi="Georgia" w:hint="eastAsia"/>
                <w:sz w:val="24"/>
                <w:rtl/>
              </w:rPr>
              <w:t>ותוכן</w:t>
            </w:r>
            <w:r w:rsidRPr="00743A2D">
              <w:rPr>
                <w:rFonts w:ascii="Georgia" w:hAnsi="Georgia"/>
                <w:sz w:val="24"/>
                <w:rtl/>
              </w:rPr>
              <w:t xml:space="preserve"> </w:t>
            </w:r>
            <w:r w:rsidRPr="00743A2D">
              <w:rPr>
                <w:rFonts w:ascii="Georgia" w:hAnsi="Georgia" w:hint="eastAsia"/>
                <w:sz w:val="24"/>
                <w:rtl/>
              </w:rPr>
              <w:t>תצהירי</w:t>
            </w:r>
            <w:r w:rsidRPr="00743A2D">
              <w:rPr>
                <w:rFonts w:ascii="Georgia" w:hAnsi="Georgia"/>
                <w:sz w:val="24"/>
                <w:rtl/>
              </w:rPr>
              <w:t xml:space="preserve"> </w:t>
            </w:r>
            <w:r w:rsidRPr="00743A2D">
              <w:rPr>
                <w:rFonts w:ascii="Georgia" w:hAnsi="Georgia" w:hint="eastAsia"/>
                <w:sz w:val="24"/>
                <w:rtl/>
              </w:rPr>
              <w:t>דלעיל</w:t>
            </w:r>
            <w:r w:rsidRPr="00743A2D">
              <w:rPr>
                <w:rFonts w:ascii="Georgia" w:hAnsi="Georgia"/>
                <w:sz w:val="24"/>
                <w:rtl/>
              </w:rPr>
              <w:t xml:space="preserve"> </w:t>
            </w:r>
            <w:r w:rsidRPr="00743A2D">
              <w:rPr>
                <w:rFonts w:ascii="Georgia" w:hAnsi="Georgia" w:hint="eastAsia"/>
                <w:sz w:val="24"/>
                <w:rtl/>
              </w:rPr>
              <w:t>אמת</w:t>
            </w:r>
            <w:r w:rsidRPr="00743A2D">
              <w:rPr>
                <w:rFonts w:ascii="Georgia" w:hAnsi="Georgia"/>
                <w:sz w:val="24"/>
                <w:rtl/>
              </w:rPr>
              <w:t>.</w:t>
            </w:r>
          </w:p>
        </w:tc>
      </w:tr>
      <w:tr w:rsidR="001716DF" w:rsidRPr="00743A2D" w:rsidTr="00743A2D">
        <w:trPr>
          <w:jc w:val="center"/>
        </w:trPr>
        <w:tc>
          <w:tcPr>
            <w:tcW w:w="8522" w:type="dxa"/>
            <w:gridSpan w:val="2"/>
          </w:tcPr>
          <w:p w:rsidR="001716DF" w:rsidRPr="00743A2D" w:rsidRDefault="001716DF" w:rsidP="001716DF">
            <w:pPr>
              <w:bidi/>
              <w:rPr>
                <w:rFonts w:ascii="Georgia" w:hAnsi="Georgia"/>
                <w:sz w:val="24"/>
              </w:rPr>
            </w:pPr>
          </w:p>
        </w:tc>
      </w:tr>
      <w:tr w:rsidR="001716DF" w:rsidRPr="00743A2D" w:rsidTr="00743A2D">
        <w:trPr>
          <w:jc w:val="center"/>
        </w:trPr>
        <w:tc>
          <w:tcPr>
            <w:tcW w:w="8522" w:type="dxa"/>
            <w:gridSpan w:val="2"/>
          </w:tcPr>
          <w:p w:rsidR="001716DF" w:rsidRPr="00743A2D" w:rsidRDefault="001716DF" w:rsidP="001716DF">
            <w:pPr>
              <w:bidi/>
              <w:jc w:val="center"/>
              <w:rPr>
                <w:rFonts w:ascii="Georgia" w:hAnsi="Georgia"/>
                <w:sz w:val="24"/>
              </w:rPr>
            </w:pPr>
            <w:r w:rsidRPr="00743A2D">
              <w:rPr>
                <w:rFonts w:ascii="Georgia" w:hAnsi="Georgia"/>
                <w:sz w:val="24"/>
                <w:rtl/>
              </w:rPr>
              <w:t>---------------------------------------------------------------------------------------------------</w:t>
            </w:r>
          </w:p>
        </w:tc>
      </w:tr>
      <w:tr w:rsidR="001716DF" w:rsidRPr="00743A2D" w:rsidTr="00743A2D">
        <w:trPr>
          <w:jc w:val="center"/>
        </w:trPr>
        <w:tc>
          <w:tcPr>
            <w:tcW w:w="8522" w:type="dxa"/>
            <w:gridSpan w:val="2"/>
          </w:tcPr>
          <w:p w:rsidR="001716DF" w:rsidRPr="00743A2D" w:rsidRDefault="001716DF" w:rsidP="001716DF">
            <w:pPr>
              <w:bidi/>
              <w:jc w:val="center"/>
              <w:rPr>
                <w:rFonts w:ascii="Georgia" w:hAnsi="Georgia"/>
                <w:sz w:val="24"/>
                <w:u w:val="single"/>
              </w:rPr>
            </w:pPr>
          </w:p>
        </w:tc>
      </w:tr>
    </w:tbl>
    <w:p w:rsidR="00C17503" w:rsidRDefault="00C17503">
      <w:pPr>
        <w:bidi/>
      </w:pPr>
      <w:r>
        <w:br w:type="page"/>
      </w:r>
    </w:p>
    <w:tbl>
      <w:tblPr>
        <w:bidiVisual/>
        <w:tblW w:w="0" w:type="auto"/>
        <w:jc w:val="center"/>
        <w:tblLook w:val="01E0" w:firstRow="1" w:lastRow="1" w:firstColumn="1" w:lastColumn="1" w:noHBand="0" w:noVBand="0"/>
      </w:tblPr>
      <w:tblGrid>
        <w:gridCol w:w="2805"/>
        <w:gridCol w:w="2877"/>
        <w:gridCol w:w="2840"/>
      </w:tblGrid>
      <w:tr w:rsidR="001716DF" w:rsidRPr="00743A2D" w:rsidTr="00743A2D">
        <w:trPr>
          <w:jc w:val="center"/>
        </w:trPr>
        <w:tc>
          <w:tcPr>
            <w:tcW w:w="8522" w:type="dxa"/>
            <w:gridSpan w:val="3"/>
          </w:tcPr>
          <w:p w:rsidR="001716DF" w:rsidRPr="00743A2D" w:rsidRDefault="001716DF" w:rsidP="001716DF">
            <w:pPr>
              <w:bidi/>
              <w:jc w:val="center"/>
              <w:rPr>
                <w:rFonts w:ascii="Georgia" w:hAnsi="Georgia"/>
                <w:b/>
                <w:bCs/>
                <w:sz w:val="24"/>
                <w:u w:val="single"/>
              </w:rPr>
            </w:pPr>
            <w:r w:rsidRPr="00743A2D">
              <w:rPr>
                <w:rFonts w:ascii="Georgia" w:hAnsi="Georgia" w:hint="eastAsia"/>
                <w:b/>
                <w:bCs/>
                <w:sz w:val="24"/>
                <w:u w:val="single"/>
                <w:rtl/>
              </w:rPr>
              <w:lastRenderedPageBreak/>
              <w:t>אישור</w:t>
            </w:r>
            <w:r w:rsidRPr="00743A2D">
              <w:rPr>
                <w:rFonts w:ascii="Georgia" w:hAnsi="Georgia"/>
                <w:b/>
                <w:bCs/>
                <w:sz w:val="24"/>
                <w:u w:val="single"/>
                <w:rtl/>
              </w:rPr>
              <w:t xml:space="preserve"> </w:t>
            </w:r>
            <w:r w:rsidRPr="00743A2D">
              <w:rPr>
                <w:rFonts w:ascii="Georgia" w:hAnsi="Georgia" w:hint="eastAsia"/>
                <w:b/>
                <w:bCs/>
                <w:sz w:val="24"/>
                <w:u w:val="single"/>
                <w:rtl/>
              </w:rPr>
              <w:t>עורך</w:t>
            </w:r>
            <w:r w:rsidRPr="00743A2D">
              <w:rPr>
                <w:rFonts w:ascii="Georgia" w:hAnsi="Georgia"/>
                <w:b/>
                <w:bCs/>
                <w:sz w:val="24"/>
                <w:u w:val="single"/>
                <w:rtl/>
              </w:rPr>
              <w:t xml:space="preserve"> </w:t>
            </w:r>
            <w:r w:rsidRPr="00743A2D">
              <w:rPr>
                <w:rFonts w:ascii="Georgia" w:hAnsi="Georgia" w:hint="eastAsia"/>
                <w:b/>
                <w:bCs/>
                <w:sz w:val="24"/>
                <w:u w:val="single"/>
                <w:rtl/>
              </w:rPr>
              <w:t>דין</w:t>
            </w:r>
          </w:p>
        </w:tc>
      </w:tr>
      <w:tr w:rsidR="001716DF" w:rsidRPr="00743A2D" w:rsidTr="00743A2D">
        <w:trPr>
          <w:jc w:val="center"/>
        </w:trPr>
        <w:tc>
          <w:tcPr>
            <w:tcW w:w="8522" w:type="dxa"/>
            <w:gridSpan w:val="3"/>
          </w:tcPr>
          <w:p w:rsidR="001716DF" w:rsidRPr="00743A2D" w:rsidRDefault="001716DF" w:rsidP="001716DF">
            <w:pPr>
              <w:bidi/>
              <w:jc w:val="center"/>
              <w:rPr>
                <w:rFonts w:ascii="Georgia" w:hAnsi="Georgia"/>
                <w:sz w:val="24"/>
                <w:u w:val="single"/>
              </w:rPr>
            </w:pPr>
          </w:p>
        </w:tc>
      </w:tr>
      <w:tr w:rsidR="001716DF" w:rsidRPr="00743A2D" w:rsidTr="00743A2D">
        <w:trPr>
          <w:jc w:val="center"/>
        </w:trPr>
        <w:tc>
          <w:tcPr>
            <w:tcW w:w="8522" w:type="dxa"/>
            <w:gridSpan w:val="3"/>
          </w:tcPr>
          <w:p w:rsidR="001716DF" w:rsidRPr="00743A2D" w:rsidRDefault="001716DF" w:rsidP="001716DF">
            <w:pPr>
              <w:bidi/>
              <w:jc w:val="both"/>
              <w:rPr>
                <w:rFonts w:ascii="Georgia" w:hAnsi="Georgia"/>
                <w:sz w:val="24"/>
                <w:rtl/>
              </w:rPr>
            </w:pPr>
          </w:p>
          <w:p w:rsidR="001716DF" w:rsidRPr="00743A2D" w:rsidRDefault="001716DF" w:rsidP="001716DF">
            <w:pPr>
              <w:bidi/>
              <w:jc w:val="both"/>
              <w:rPr>
                <w:rFonts w:ascii="Georgia" w:hAnsi="Georgia"/>
                <w:sz w:val="24"/>
                <w:rtl/>
              </w:rPr>
            </w:pPr>
            <w:r w:rsidRPr="00743A2D">
              <w:rPr>
                <w:rFonts w:ascii="Georgia" w:hAnsi="Georgia" w:hint="eastAsia"/>
                <w:sz w:val="24"/>
                <w:rtl/>
              </w:rPr>
              <w:t>אני</w:t>
            </w:r>
            <w:r w:rsidRPr="00743A2D">
              <w:rPr>
                <w:rFonts w:ascii="Georgia" w:hAnsi="Georgia"/>
                <w:sz w:val="24"/>
                <w:rtl/>
              </w:rPr>
              <w:t xml:space="preserve"> </w:t>
            </w:r>
            <w:r w:rsidRPr="00743A2D">
              <w:rPr>
                <w:rFonts w:ascii="Georgia" w:hAnsi="Georgia" w:hint="eastAsia"/>
                <w:sz w:val="24"/>
                <w:rtl/>
              </w:rPr>
              <w:t>הח</w:t>
            </w:r>
            <w:r w:rsidRPr="00743A2D">
              <w:rPr>
                <w:rFonts w:ascii="Georgia" w:hAnsi="Georgia"/>
                <w:sz w:val="24"/>
                <w:rtl/>
              </w:rPr>
              <w:t>"</w:t>
            </w:r>
            <w:r w:rsidRPr="00743A2D">
              <w:rPr>
                <w:rFonts w:ascii="Georgia" w:hAnsi="Georgia" w:hint="eastAsia"/>
                <w:sz w:val="24"/>
                <w:rtl/>
              </w:rPr>
              <w:t>מ</w:t>
            </w:r>
            <w:r w:rsidRPr="00743A2D">
              <w:rPr>
                <w:rFonts w:ascii="Georgia" w:hAnsi="Georgia"/>
                <w:sz w:val="24"/>
                <w:rtl/>
              </w:rPr>
              <w:t xml:space="preserve"> ________________________ , </w:t>
            </w:r>
            <w:r w:rsidRPr="00743A2D">
              <w:rPr>
                <w:rFonts w:ascii="Georgia" w:hAnsi="Georgia" w:hint="eastAsia"/>
                <w:sz w:val="24"/>
                <w:rtl/>
              </w:rPr>
              <w:t>עו</w:t>
            </w:r>
            <w:r w:rsidRPr="00743A2D">
              <w:rPr>
                <w:rFonts w:ascii="Georgia" w:hAnsi="Georgia"/>
                <w:sz w:val="24"/>
                <w:rtl/>
              </w:rPr>
              <w:t>"</w:t>
            </w:r>
            <w:r w:rsidRPr="00743A2D">
              <w:rPr>
                <w:rFonts w:ascii="Georgia" w:hAnsi="Georgia" w:hint="eastAsia"/>
                <w:sz w:val="24"/>
                <w:rtl/>
              </w:rPr>
              <w:t>ד</w:t>
            </w:r>
            <w:r w:rsidRPr="00743A2D">
              <w:rPr>
                <w:rFonts w:ascii="Georgia" w:hAnsi="Georgia"/>
                <w:sz w:val="24"/>
                <w:rtl/>
              </w:rPr>
              <w:t xml:space="preserve"> </w:t>
            </w:r>
            <w:r w:rsidRPr="00743A2D">
              <w:rPr>
                <w:rFonts w:ascii="Georgia" w:hAnsi="Georgia" w:hint="eastAsia"/>
                <w:sz w:val="24"/>
                <w:rtl/>
              </w:rPr>
              <w:t>מאשר</w:t>
            </w:r>
            <w:r w:rsidRPr="00743A2D">
              <w:rPr>
                <w:rFonts w:ascii="Georgia" w:hAnsi="Georgia"/>
                <w:sz w:val="24"/>
                <w:rtl/>
              </w:rPr>
              <w:t>/</w:t>
            </w:r>
            <w:r w:rsidRPr="00743A2D">
              <w:rPr>
                <w:rFonts w:ascii="Georgia" w:hAnsi="Georgia" w:hint="eastAsia"/>
                <w:sz w:val="24"/>
                <w:rtl/>
              </w:rPr>
              <w:t>ת</w:t>
            </w:r>
            <w:r w:rsidRPr="00743A2D">
              <w:rPr>
                <w:rFonts w:ascii="Georgia" w:hAnsi="Georgia"/>
                <w:sz w:val="24"/>
                <w:rtl/>
              </w:rPr>
              <w:t xml:space="preserve"> </w:t>
            </w:r>
            <w:r w:rsidRPr="00743A2D">
              <w:rPr>
                <w:rFonts w:ascii="Georgia" w:hAnsi="Georgia" w:hint="eastAsia"/>
                <w:sz w:val="24"/>
                <w:rtl/>
              </w:rPr>
              <w:t>כי</w:t>
            </w:r>
            <w:r w:rsidRPr="00743A2D">
              <w:rPr>
                <w:rFonts w:ascii="Georgia" w:hAnsi="Georgia"/>
                <w:sz w:val="24"/>
                <w:rtl/>
              </w:rPr>
              <w:t xml:space="preserve"> </w:t>
            </w:r>
            <w:r w:rsidRPr="00743A2D">
              <w:rPr>
                <w:rFonts w:ascii="Georgia" w:hAnsi="Georgia" w:hint="eastAsia"/>
                <w:sz w:val="24"/>
                <w:rtl/>
              </w:rPr>
              <w:t>ביום</w:t>
            </w:r>
            <w:r w:rsidRPr="00743A2D">
              <w:rPr>
                <w:rFonts w:ascii="Georgia" w:hAnsi="Georgia"/>
                <w:sz w:val="24"/>
                <w:rtl/>
              </w:rPr>
              <w:t xml:space="preserve"> _____________ </w:t>
            </w:r>
            <w:r w:rsidRPr="00743A2D">
              <w:rPr>
                <w:rFonts w:ascii="Georgia" w:hAnsi="Georgia" w:hint="eastAsia"/>
                <w:sz w:val="24"/>
                <w:rtl/>
              </w:rPr>
              <w:t>הופיע</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p>
          <w:p w:rsidR="001716DF" w:rsidRPr="00743A2D" w:rsidRDefault="001716DF" w:rsidP="001716DF">
            <w:pPr>
              <w:bidi/>
              <w:jc w:val="both"/>
              <w:rPr>
                <w:rFonts w:ascii="Georgia" w:hAnsi="Georgia"/>
                <w:sz w:val="24"/>
                <w:rtl/>
              </w:rPr>
            </w:pPr>
          </w:p>
          <w:p w:rsidR="001716DF" w:rsidRPr="00743A2D" w:rsidRDefault="001716DF" w:rsidP="001716DF">
            <w:pPr>
              <w:bidi/>
              <w:jc w:val="both"/>
              <w:rPr>
                <w:rFonts w:ascii="Georgia" w:hAnsi="Georgia"/>
                <w:sz w:val="24"/>
                <w:rtl/>
              </w:rPr>
            </w:pPr>
            <w:r w:rsidRPr="00743A2D">
              <w:rPr>
                <w:rFonts w:ascii="Georgia" w:hAnsi="Georgia" w:hint="eastAsia"/>
                <w:sz w:val="24"/>
                <w:rtl/>
              </w:rPr>
              <w:t>בפני</w:t>
            </w:r>
            <w:r w:rsidRPr="00743A2D">
              <w:rPr>
                <w:rFonts w:ascii="Georgia" w:hAnsi="Georgia"/>
                <w:sz w:val="24"/>
                <w:rtl/>
              </w:rPr>
              <w:t xml:space="preserve"> </w:t>
            </w:r>
            <w:r w:rsidRPr="00743A2D">
              <w:rPr>
                <w:rFonts w:ascii="Georgia" w:hAnsi="Georgia" w:hint="eastAsia"/>
                <w:sz w:val="24"/>
                <w:rtl/>
              </w:rPr>
              <w:t>במשרדי</w:t>
            </w:r>
            <w:r w:rsidRPr="00743A2D">
              <w:rPr>
                <w:rFonts w:ascii="Georgia" w:hAnsi="Georgia"/>
                <w:sz w:val="24"/>
                <w:rtl/>
              </w:rPr>
              <w:t xml:space="preserve"> </w:t>
            </w:r>
            <w:r w:rsidRPr="00743A2D">
              <w:rPr>
                <w:rFonts w:ascii="Georgia" w:hAnsi="Georgia" w:hint="eastAsia"/>
                <w:sz w:val="24"/>
                <w:rtl/>
              </w:rPr>
              <w:t>אשר</w:t>
            </w:r>
            <w:r w:rsidRPr="00743A2D">
              <w:rPr>
                <w:rFonts w:ascii="Georgia" w:hAnsi="Georgia"/>
                <w:sz w:val="24"/>
                <w:rtl/>
              </w:rPr>
              <w:t xml:space="preserve"> </w:t>
            </w:r>
            <w:r w:rsidRPr="00743A2D">
              <w:rPr>
                <w:rFonts w:ascii="Georgia" w:hAnsi="Georgia" w:hint="eastAsia"/>
                <w:sz w:val="24"/>
                <w:rtl/>
              </w:rPr>
              <w:t>ברח</w:t>
            </w:r>
            <w:r w:rsidRPr="00743A2D">
              <w:rPr>
                <w:rFonts w:ascii="Georgia" w:hAnsi="Georgia"/>
                <w:sz w:val="24"/>
                <w:rtl/>
              </w:rPr>
              <w:t xml:space="preserve">' _________________  </w:t>
            </w:r>
            <w:r w:rsidRPr="00743A2D">
              <w:rPr>
                <w:rFonts w:ascii="Georgia" w:hAnsi="Georgia" w:hint="eastAsia"/>
                <w:sz w:val="24"/>
                <w:rtl/>
              </w:rPr>
              <w:t>בישוב</w:t>
            </w:r>
            <w:r w:rsidRPr="00743A2D">
              <w:rPr>
                <w:rFonts w:ascii="Georgia" w:hAnsi="Georgia"/>
                <w:sz w:val="24"/>
                <w:rtl/>
              </w:rPr>
              <w:t xml:space="preserve"> /</w:t>
            </w:r>
            <w:r w:rsidRPr="00743A2D">
              <w:rPr>
                <w:rFonts w:ascii="Georgia" w:hAnsi="Georgia" w:hint="eastAsia"/>
                <w:sz w:val="24"/>
                <w:rtl/>
              </w:rPr>
              <w:t>בעיר</w:t>
            </w:r>
            <w:r w:rsidRPr="00743A2D">
              <w:rPr>
                <w:rFonts w:ascii="Georgia" w:hAnsi="Georgia"/>
                <w:sz w:val="24"/>
                <w:rtl/>
              </w:rPr>
              <w:t xml:space="preserve">_________________ </w:t>
            </w:r>
          </w:p>
          <w:p w:rsidR="001716DF" w:rsidRPr="00743A2D" w:rsidRDefault="001716DF" w:rsidP="001716DF">
            <w:pPr>
              <w:bidi/>
              <w:jc w:val="both"/>
              <w:rPr>
                <w:rFonts w:ascii="Georgia" w:hAnsi="Georgia"/>
                <w:sz w:val="24"/>
                <w:rtl/>
              </w:rPr>
            </w:pPr>
          </w:p>
          <w:p w:rsidR="001716DF" w:rsidRPr="00743A2D" w:rsidRDefault="001716DF" w:rsidP="001716DF">
            <w:pPr>
              <w:bidi/>
              <w:jc w:val="both"/>
              <w:rPr>
                <w:rFonts w:ascii="Georgia" w:hAnsi="Georgia"/>
                <w:sz w:val="24"/>
                <w:rtl/>
              </w:rPr>
            </w:pPr>
            <w:r w:rsidRPr="00743A2D">
              <w:rPr>
                <w:rFonts w:ascii="Georgia" w:hAnsi="Georgia" w:hint="eastAsia"/>
                <w:sz w:val="24"/>
                <w:rtl/>
              </w:rPr>
              <w:t>מר</w:t>
            </w:r>
            <w:r w:rsidRPr="00743A2D">
              <w:rPr>
                <w:rFonts w:ascii="Georgia" w:hAnsi="Georgia"/>
                <w:sz w:val="24"/>
                <w:rtl/>
              </w:rPr>
              <w:t xml:space="preserve"> / </w:t>
            </w:r>
            <w:r w:rsidRPr="00743A2D">
              <w:rPr>
                <w:rFonts w:ascii="Georgia" w:hAnsi="Georgia" w:hint="eastAsia"/>
                <w:sz w:val="24"/>
                <w:rtl/>
              </w:rPr>
              <w:t>גב</w:t>
            </w:r>
            <w:r w:rsidRPr="00743A2D">
              <w:rPr>
                <w:rFonts w:ascii="Georgia" w:hAnsi="Georgia"/>
                <w:sz w:val="24"/>
                <w:rtl/>
              </w:rPr>
              <w:t xml:space="preserve">' _________________ </w:t>
            </w:r>
            <w:r w:rsidRPr="00743A2D">
              <w:rPr>
                <w:rFonts w:ascii="Georgia" w:hAnsi="Georgia" w:hint="eastAsia"/>
                <w:sz w:val="24"/>
                <w:rtl/>
              </w:rPr>
              <w:t>שזיהה</w:t>
            </w:r>
            <w:r w:rsidRPr="00743A2D">
              <w:rPr>
                <w:rFonts w:ascii="Georgia" w:hAnsi="Georgia"/>
                <w:sz w:val="24"/>
                <w:rtl/>
              </w:rPr>
              <w:t xml:space="preserve"> /</w:t>
            </w:r>
            <w:r w:rsidRPr="00743A2D">
              <w:rPr>
                <w:rFonts w:ascii="Georgia" w:hAnsi="Georgia" w:hint="eastAsia"/>
                <w:sz w:val="24"/>
                <w:rtl/>
              </w:rPr>
              <w:t>תה</w:t>
            </w:r>
            <w:r w:rsidRPr="00743A2D">
              <w:rPr>
                <w:rFonts w:ascii="Georgia" w:hAnsi="Georgia"/>
                <w:sz w:val="24"/>
                <w:rtl/>
              </w:rPr>
              <w:t xml:space="preserve"> </w:t>
            </w:r>
            <w:r w:rsidRPr="00743A2D">
              <w:rPr>
                <w:rFonts w:ascii="Georgia" w:hAnsi="Georgia" w:hint="eastAsia"/>
                <w:sz w:val="24"/>
                <w:rtl/>
              </w:rPr>
              <w:t>עצמו</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על</w:t>
            </w:r>
            <w:r w:rsidRPr="00743A2D">
              <w:rPr>
                <w:rFonts w:ascii="Georgia" w:hAnsi="Georgia"/>
                <w:sz w:val="24"/>
                <w:rtl/>
              </w:rPr>
              <w:t xml:space="preserve"> </w:t>
            </w:r>
            <w:r w:rsidRPr="00743A2D">
              <w:rPr>
                <w:rFonts w:ascii="Georgia" w:hAnsi="Georgia" w:hint="eastAsia"/>
                <w:sz w:val="24"/>
                <w:rtl/>
              </w:rPr>
              <w:t>ידי</w:t>
            </w:r>
            <w:r w:rsidRPr="00743A2D">
              <w:rPr>
                <w:rFonts w:ascii="Georgia" w:hAnsi="Georgia"/>
                <w:sz w:val="24"/>
                <w:rtl/>
              </w:rPr>
              <w:t xml:space="preserve"> </w:t>
            </w:r>
            <w:r w:rsidRPr="00743A2D">
              <w:rPr>
                <w:rFonts w:ascii="Georgia" w:hAnsi="Georgia" w:hint="eastAsia"/>
                <w:sz w:val="24"/>
                <w:rtl/>
              </w:rPr>
              <w:t>ת</w:t>
            </w:r>
            <w:r w:rsidRPr="00743A2D">
              <w:rPr>
                <w:rFonts w:ascii="Georgia" w:hAnsi="Georgia"/>
                <w:sz w:val="24"/>
                <w:rtl/>
              </w:rPr>
              <w:t>.</w:t>
            </w:r>
            <w:r w:rsidRPr="00743A2D">
              <w:rPr>
                <w:rFonts w:ascii="Georgia" w:hAnsi="Georgia" w:hint="eastAsia"/>
                <w:sz w:val="24"/>
                <w:rtl/>
              </w:rPr>
              <w:t>ז</w:t>
            </w:r>
            <w:r w:rsidRPr="00743A2D">
              <w:rPr>
                <w:rFonts w:ascii="Georgia" w:hAnsi="Georgia"/>
                <w:sz w:val="24"/>
                <w:rtl/>
              </w:rPr>
              <w:t xml:space="preserve">. _______________ </w:t>
            </w:r>
            <w:r w:rsidRPr="00743A2D">
              <w:rPr>
                <w:rFonts w:ascii="Georgia" w:hAnsi="Georgia" w:hint="eastAsia"/>
                <w:sz w:val="24"/>
                <w:rtl/>
              </w:rPr>
              <w:t>המוכר</w:t>
            </w:r>
            <w:r w:rsidRPr="00743A2D">
              <w:rPr>
                <w:rFonts w:ascii="Georgia" w:hAnsi="Georgia"/>
                <w:sz w:val="24"/>
                <w:rtl/>
              </w:rPr>
              <w:t>/</w:t>
            </w:r>
            <w:r w:rsidRPr="00743A2D">
              <w:rPr>
                <w:rFonts w:ascii="Georgia" w:hAnsi="Georgia" w:hint="eastAsia"/>
                <w:sz w:val="24"/>
                <w:rtl/>
              </w:rPr>
              <w:t>ת</w:t>
            </w:r>
            <w:r w:rsidRPr="00743A2D">
              <w:rPr>
                <w:rFonts w:ascii="Georgia" w:hAnsi="Georgia"/>
                <w:sz w:val="24"/>
                <w:rtl/>
              </w:rPr>
              <w:t xml:space="preserve"> </w:t>
            </w:r>
          </w:p>
          <w:p w:rsidR="001716DF" w:rsidRPr="00743A2D" w:rsidRDefault="001716DF" w:rsidP="001716DF">
            <w:pPr>
              <w:bidi/>
              <w:jc w:val="both"/>
              <w:rPr>
                <w:rFonts w:ascii="Georgia" w:hAnsi="Georgia"/>
                <w:sz w:val="24"/>
                <w:rtl/>
              </w:rPr>
            </w:pPr>
          </w:p>
          <w:p w:rsidR="001716DF" w:rsidRPr="00743A2D" w:rsidRDefault="001716DF" w:rsidP="001716DF">
            <w:pPr>
              <w:bidi/>
              <w:jc w:val="both"/>
              <w:rPr>
                <w:rFonts w:ascii="Georgia" w:hAnsi="Georgia"/>
                <w:sz w:val="24"/>
              </w:rPr>
            </w:pPr>
            <w:r w:rsidRPr="00743A2D">
              <w:rPr>
                <w:rFonts w:ascii="Georgia" w:hAnsi="Georgia" w:hint="eastAsia"/>
                <w:sz w:val="24"/>
                <w:rtl/>
              </w:rPr>
              <w:t>לי</w:t>
            </w:r>
            <w:r w:rsidRPr="00743A2D">
              <w:rPr>
                <w:rFonts w:ascii="Georgia" w:hAnsi="Georgia"/>
                <w:sz w:val="24"/>
                <w:rtl/>
              </w:rPr>
              <w:t xml:space="preserve"> </w:t>
            </w:r>
            <w:r w:rsidRPr="00743A2D">
              <w:rPr>
                <w:rFonts w:ascii="Georgia" w:hAnsi="Georgia" w:hint="eastAsia"/>
                <w:sz w:val="24"/>
                <w:rtl/>
              </w:rPr>
              <w:t>באופן</w:t>
            </w:r>
            <w:r w:rsidRPr="00743A2D">
              <w:rPr>
                <w:rFonts w:ascii="Georgia" w:hAnsi="Georgia"/>
                <w:sz w:val="24"/>
                <w:rtl/>
              </w:rPr>
              <w:t xml:space="preserve"> </w:t>
            </w:r>
            <w:r w:rsidRPr="00743A2D">
              <w:rPr>
                <w:rFonts w:ascii="Georgia" w:hAnsi="Georgia" w:hint="eastAsia"/>
                <w:sz w:val="24"/>
                <w:rtl/>
              </w:rPr>
              <w:t>אישי</w:t>
            </w:r>
            <w:r w:rsidRPr="00743A2D">
              <w:rPr>
                <w:rFonts w:ascii="Georgia" w:hAnsi="Georgia"/>
                <w:sz w:val="24"/>
                <w:rtl/>
              </w:rPr>
              <w:t xml:space="preserve">, </w:t>
            </w:r>
            <w:r w:rsidRPr="00743A2D">
              <w:rPr>
                <w:rFonts w:ascii="Georgia" w:hAnsi="Georgia" w:hint="eastAsia"/>
                <w:sz w:val="24"/>
                <w:rtl/>
              </w:rPr>
              <w:t>ואחרי</w:t>
            </w:r>
            <w:r w:rsidRPr="00743A2D">
              <w:rPr>
                <w:rFonts w:ascii="Georgia" w:hAnsi="Georgia"/>
                <w:sz w:val="24"/>
                <w:rtl/>
              </w:rPr>
              <w:t xml:space="preserve"> </w:t>
            </w:r>
            <w:r w:rsidRPr="00743A2D">
              <w:rPr>
                <w:rFonts w:ascii="Georgia" w:hAnsi="Georgia" w:hint="eastAsia"/>
                <w:sz w:val="24"/>
                <w:rtl/>
              </w:rPr>
              <w:t>שהזהרתיו</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כי</w:t>
            </w:r>
            <w:r w:rsidRPr="00743A2D">
              <w:rPr>
                <w:rFonts w:ascii="Georgia" w:hAnsi="Georgia"/>
                <w:sz w:val="24"/>
                <w:rtl/>
              </w:rPr>
              <w:t xml:space="preserve"> </w:t>
            </w:r>
            <w:r w:rsidRPr="00743A2D">
              <w:rPr>
                <w:rFonts w:ascii="Georgia" w:hAnsi="Georgia" w:hint="eastAsia"/>
                <w:sz w:val="24"/>
                <w:rtl/>
              </w:rPr>
              <w:t>עליו</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להצהיר</w:t>
            </w:r>
            <w:r w:rsidRPr="00743A2D">
              <w:rPr>
                <w:rFonts w:ascii="Georgia" w:hAnsi="Georgia"/>
                <w:sz w:val="24"/>
                <w:rtl/>
              </w:rPr>
              <w:t xml:space="preserve"> </w:t>
            </w:r>
            <w:r w:rsidRPr="00743A2D">
              <w:rPr>
                <w:rFonts w:ascii="Georgia" w:hAnsi="Georgia" w:hint="eastAsia"/>
                <w:sz w:val="24"/>
                <w:rtl/>
              </w:rPr>
              <w:t>אמת</w:t>
            </w:r>
            <w:r w:rsidRPr="00743A2D">
              <w:rPr>
                <w:rFonts w:ascii="Georgia" w:hAnsi="Georgia"/>
                <w:sz w:val="24"/>
                <w:rtl/>
              </w:rPr>
              <w:t xml:space="preserve"> </w:t>
            </w:r>
            <w:r w:rsidRPr="00743A2D">
              <w:rPr>
                <w:rFonts w:ascii="Georgia" w:hAnsi="Georgia" w:hint="eastAsia"/>
                <w:sz w:val="24"/>
                <w:rtl/>
              </w:rPr>
              <w:t>וכי</w:t>
            </w:r>
            <w:r w:rsidRPr="00743A2D">
              <w:rPr>
                <w:rFonts w:ascii="Georgia" w:hAnsi="Georgia"/>
                <w:sz w:val="24"/>
                <w:rtl/>
              </w:rPr>
              <w:t xml:space="preserve"> </w:t>
            </w:r>
            <w:r w:rsidRPr="00743A2D">
              <w:rPr>
                <w:rFonts w:ascii="Georgia" w:hAnsi="Georgia" w:hint="eastAsia"/>
                <w:sz w:val="24"/>
                <w:rtl/>
              </w:rPr>
              <w:t>יהיה</w:t>
            </w:r>
            <w:r w:rsidRPr="00743A2D">
              <w:rPr>
                <w:rFonts w:ascii="Georgia" w:hAnsi="Georgia"/>
                <w:sz w:val="24"/>
                <w:rtl/>
              </w:rPr>
              <w:t xml:space="preserve"> / </w:t>
            </w:r>
            <w:r w:rsidRPr="00743A2D">
              <w:rPr>
                <w:rFonts w:ascii="Georgia" w:hAnsi="Georgia" w:hint="eastAsia"/>
                <w:sz w:val="24"/>
                <w:rtl/>
              </w:rPr>
              <w:t>תהיה</w:t>
            </w:r>
            <w:r w:rsidRPr="00743A2D">
              <w:rPr>
                <w:rFonts w:ascii="Georgia" w:hAnsi="Georgia"/>
                <w:sz w:val="24"/>
                <w:rtl/>
              </w:rPr>
              <w:t xml:space="preserve"> </w:t>
            </w:r>
            <w:r w:rsidRPr="00743A2D">
              <w:rPr>
                <w:rFonts w:ascii="Georgia" w:hAnsi="Georgia" w:hint="eastAsia"/>
                <w:sz w:val="24"/>
                <w:rtl/>
              </w:rPr>
              <w:t>צפוי</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לעונשים</w:t>
            </w:r>
            <w:r w:rsidRPr="00743A2D">
              <w:rPr>
                <w:rFonts w:ascii="Georgia" w:hAnsi="Georgia"/>
                <w:sz w:val="24"/>
                <w:rtl/>
              </w:rPr>
              <w:t xml:space="preserve"> </w:t>
            </w:r>
            <w:r w:rsidRPr="00743A2D">
              <w:rPr>
                <w:rFonts w:ascii="Georgia" w:hAnsi="Georgia" w:hint="eastAsia"/>
                <w:sz w:val="24"/>
                <w:rtl/>
              </w:rPr>
              <w:t>הקבועים</w:t>
            </w:r>
            <w:r w:rsidRPr="00743A2D">
              <w:rPr>
                <w:rFonts w:ascii="Georgia" w:hAnsi="Georgia"/>
                <w:sz w:val="24"/>
                <w:rtl/>
              </w:rPr>
              <w:t xml:space="preserve"> </w:t>
            </w:r>
            <w:r w:rsidRPr="00743A2D">
              <w:rPr>
                <w:rFonts w:ascii="Georgia" w:hAnsi="Georgia" w:hint="eastAsia"/>
                <w:sz w:val="24"/>
                <w:rtl/>
              </w:rPr>
              <w:t>בחוק</w:t>
            </w:r>
            <w:r w:rsidRPr="00743A2D">
              <w:rPr>
                <w:rFonts w:ascii="Georgia" w:hAnsi="Georgia"/>
                <w:sz w:val="24"/>
                <w:rtl/>
              </w:rPr>
              <w:t xml:space="preserve"> </w:t>
            </w:r>
            <w:r w:rsidRPr="00743A2D">
              <w:rPr>
                <w:rFonts w:ascii="Georgia" w:hAnsi="Georgia" w:hint="eastAsia"/>
                <w:sz w:val="24"/>
                <w:rtl/>
              </w:rPr>
              <w:t>אם</w:t>
            </w:r>
            <w:r w:rsidRPr="00743A2D">
              <w:rPr>
                <w:rFonts w:ascii="Georgia" w:hAnsi="Georgia"/>
                <w:sz w:val="24"/>
                <w:rtl/>
              </w:rPr>
              <w:t xml:space="preserve"> </w:t>
            </w:r>
            <w:r w:rsidRPr="00743A2D">
              <w:rPr>
                <w:rFonts w:ascii="Georgia" w:hAnsi="Georgia" w:hint="eastAsia"/>
                <w:sz w:val="24"/>
                <w:rtl/>
              </w:rPr>
              <w:t>לא</w:t>
            </w:r>
            <w:r w:rsidRPr="00743A2D">
              <w:rPr>
                <w:rFonts w:ascii="Georgia" w:hAnsi="Georgia"/>
                <w:sz w:val="24"/>
                <w:rtl/>
              </w:rPr>
              <w:t xml:space="preserve"> </w:t>
            </w:r>
            <w:r w:rsidRPr="00743A2D">
              <w:rPr>
                <w:rFonts w:ascii="Georgia" w:hAnsi="Georgia" w:hint="eastAsia"/>
                <w:sz w:val="24"/>
                <w:rtl/>
              </w:rPr>
              <w:t>יעשה</w:t>
            </w:r>
            <w:r w:rsidRPr="00743A2D">
              <w:rPr>
                <w:rFonts w:ascii="Georgia" w:hAnsi="Georgia"/>
                <w:sz w:val="24"/>
                <w:rtl/>
              </w:rPr>
              <w:t xml:space="preserve"> / </w:t>
            </w:r>
            <w:r w:rsidRPr="00743A2D">
              <w:rPr>
                <w:rFonts w:ascii="Georgia" w:hAnsi="Georgia" w:hint="eastAsia"/>
                <w:sz w:val="24"/>
                <w:rtl/>
              </w:rPr>
              <w:t>תעשה</w:t>
            </w:r>
            <w:r w:rsidRPr="00743A2D">
              <w:rPr>
                <w:rFonts w:ascii="Georgia" w:hAnsi="Georgia"/>
                <w:sz w:val="24"/>
                <w:rtl/>
              </w:rPr>
              <w:t xml:space="preserve"> </w:t>
            </w:r>
            <w:r w:rsidRPr="00743A2D">
              <w:rPr>
                <w:rFonts w:ascii="Georgia" w:hAnsi="Georgia" w:hint="eastAsia"/>
                <w:sz w:val="24"/>
                <w:rtl/>
              </w:rPr>
              <w:t>כן</w:t>
            </w:r>
            <w:r w:rsidRPr="00743A2D">
              <w:rPr>
                <w:rFonts w:ascii="Georgia" w:hAnsi="Georgia"/>
                <w:sz w:val="24"/>
                <w:rtl/>
              </w:rPr>
              <w:t xml:space="preserve">, </w:t>
            </w:r>
            <w:r w:rsidRPr="00743A2D">
              <w:rPr>
                <w:rFonts w:ascii="Georgia" w:hAnsi="Georgia" w:hint="eastAsia"/>
                <w:sz w:val="24"/>
                <w:rtl/>
              </w:rPr>
              <w:t>חתם</w:t>
            </w:r>
            <w:r w:rsidRPr="00743A2D">
              <w:rPr>
                <w:rFonts w:ascii="Georgia" w:hAnsi="Georgia"/>
                <w:sz w:val="24"/>
                <w:rtl/>
              </w:rPr>
              <w:t>/</w:t>
            </w:r>
            <w:r w:rsidRPr="00743A2D">
              <w:rPr>
                <w:rFonts w:ascii="Georgia" w:hAnsi="Georgia" w:hint="eastAsia"/>
                <w:sz w:val="24"/>
                <w:rtl/>
              </w:rPr>
              <w:t>ה</w:t>
            </w:r>
            <w:r w:rsidRPr="00743A2D">
              <w:rPr>
                <w:rFonts w:ascii="Georgia" w:hAnsi="Georgia"/>
                <w:sz w:val="24"/>
                <w:rtl/>
              </w:rPr>
              <w:t xml:space="preserve"> </w:t>
            </w:r>
            <w:r w:rsidRPr="00743A2D">
              <w:rPr>
                <w:rFonts w:ascii="Georgia" w:hAnsi="Georgia" w:hint="eastAsia"/>
                <w:sz w:val="24"/>
                <w:rtl/>
              </w:rPr>
              <w:t>בפני</w:t>
            </w:r>
            <w:r w:rsidRPr="00743A2D">
              <w:rPr>
                <w:rFonts w:ascii="Georgia" w:hAnsi="Georgia"/>
                <w:sz w:val="24"/>
                <w:rtl/>
              </w:rPr>
              <w:t xml:space="preserve"> </w:t>
            </w:r>
            <w:r w:rsidRPr="00743A2D">
              <w:rPr>
                <w:rFonts w:ascii="Georgia" w:hAnsi="Georgia" w:hint="eastAsia"/>
                <w:sz w:val="24"/>
                <w:rtl/>
              </w:rPr>
              <w:t>על</w:t>
            </w:r>
            <w:r w:rsidRPr="00743A2D">
              <w:rPr>
                <w:rFonts w:ascii="Georgia" w:hAnsi="Georgia"/>
                <w:sz w:val="24"/>
                <w:rtl/>
              </w:rPr>
              <w:t xml:space="preserve"> </w:t>
            </w:r>
            <w:r w:rsidRPr="00743A2D">
              <w:rPr>
                <w:rFonts w:ascii="Georgia" w:hAnsi="Georgia" w:hint="eastAsia"/>
                <w:sz w:val="24"/>
                <w:rtl/>
              </w:rPr>
              <w:t>התצהיר</w:t>
            </w:r>
            <w:r w:rsidRPr="00743A2D">
              <w:rPr>
                <w:rFonts w:ascii="Georgia" w:hAnsi="Georgia"/>
                <w:sz w:val="24"/>
                <w:rtl/>
              </w:rPr>
              <w:t xml:space="preserve"> </w:t>
            </w:r>
            <w:r w:rsidRPr="00743A2D">
              <w:rPr>
                <w:rFonts w:ascii="Georgia" w:hAnsi="Georgia" w:hint="eastAsia"/>
                <w:sz w:val="24"/>
                <w:rtl/>
              </w:rPr>
              <w:t>דלעיל</w:t>
            </w:r>
            <w:r w:rsidRPr="00743A2D">
              <w:rPr>
                <w:rFonts w:ascii="Georgia" w:hAnsi="Georgia"/>
                <w:sz w:val="24"/>
                <w:rtl/>
              </w:rPr>
              <w:t>.</w:t>
            </w:r>
          </w:p>
        </w:tc>
      </w:tr>
      <w:tr w:rsidR="001716DF" w:rsidRPr="00743A2D" w:rsidTr="00743A2D">
        <w:trPr>
          <w:jc w:val="center"/>
        </w:trPr>
        <w:tc>
          <w:tcPr>
            <w:tcW w:w="8522" w:type="dxa"/>
            <w:gridSpan w:val="3"/>
          </w:tcPr>
          <w:p w:rsidR="001716DF" w:rsidRPr="00743A2D" w:rsidRDefault="001716DF" w:rsidP="001716DF">
            <w:pPr>
              <w:bidi/>
              <w:jc w:val="both"/>
              <w:rPr>
                <w:rFonts w:ascii="Georgia" w:hAnsi="Georgia"/>
                <w:sz w:val="24"/>
              </w:rPr>
            </w:pPr>
          </w:p>
        </w:tc>
      </w:tr>
      <w:tr w:rsidR="001716DF" w:rsidRPr="00743A2D" w:rsidTr="00743A2D">
        <w:trPr>
          <w:jc w:val="center"/>
        </w:trPr>
        <w:tc>
          <w:tcPr>
            <w:tcW w:w="8522" w:type="dxa"/>
            <w:gridSpan w:val="3"/>
          </w:tcPr>
          <w:p w:rsidR="001716DF" w:rsidRPr="00743A2D" w:rsidRDefault="001716DF" w:rsidP="001716DF">
            <w:pPr>
              <w:bidi/>
              <w:jc w:val="both"/>
              <w:rPr>
                <w:rFonts w:ascii="Georgia" w:hAnsi="Georgia"/>
                <w:sz w:val="24"/>
              </w:rPr>
            </w:pPr>
          </w:p>
        </w:tc>
      </w:tr>
      <w:tr w:rsidR="001716DF" w:rsidRPr="00743A2D" w:rsidTr="00743A2D">
        <w:trPr>
          <w:jc w:val="center"/>
        </w:trPr>
        <w:tc>
          <w:tcPr>
            <w:tcW w:w="8522" w:type="dxa"/>
            <w:gridSpan w:val="3"/>
          </w:tcPr>
          <w:p w:rsidR="001716DF" w:rsidRPr="00743A2D" w:rsidRDefault="001716DF" w:rsidP="001716DF">
            <w:pPr>
              <w:bidi/>
              <w:jc w:val="both"/>
              <w:rPr>
                <w:rFonts w:ascii="Georgia" w:hAnsi="Georgia"/>
                <w:sz w:val="24"/>
              </w:rPr>
            </w:pPr>
          </w:p>
        </w:tc>
      </w:tr>
      <w:tr w:rsidR="001716DF" w:rsidRPr="00743A2D" w:rsidTr="00743A2D">
        <w:trPr>
          <w:jc w:val="center"/>
        </w:trPr>
        <w:tc>
          <w:tcPr>
            <w:tcW w:w="2805" w:type="dxa"/>
          </w:tcPr>
          <w:p w:rsidR="001716DF" w:rsidRPr="00743A2D" w:rsidRDefault="001716DF" w:rsidP="001716DF">
            <w:pPr>
              <w:bidi/>
              <w:jc w:val="center"/>
              <w:rPr>
                <w:rFonts w:ascii="Georgia" w:hAnsi="Georgia"/>
                <w:sz w:val="24"/>
              </w:rPr>
            </w:pPr>
            <w:r w:rsidRPr="00743A2D">
              <w:rPr>
                <w:rFonts w:ascii="Georgia" w:hAnsi="Georgia"/>
                <w:sz w:val="24"/>
                <w:rtl/>
              </w:rPr>
              <w:t>_______________</w:t>
            </w:r>
          </w:p>
        </w:tc>
        <w:tc>
          <w:tcPr>
            <w:tcW w:w="2877" w:type="dxa"/>
          </w:tcPr>
          <w:p w:rsidR="001716DF" w:rsidRPr="00743A2D" w:rsidRDefault="001716DF" w:rsidP="001716DF">
            <w:pPr>
              <w:bidi/>
              <w:rPr>
                <w:rFonts w:ascii="Georgia" w:hAnsi="Georgia"/>
                <w:sz w:val="24"/>
              </w:rPr>
            </w:pPr>
            <w:r w:rsidRPr="00743A2D">
              <w:rPr>
                <w:rFonts w:ascii="Georgia" w:hAnsi="Georgia"/>
                <w:sz w:val="24"/>
                <w:rtl/>
              </w:rPr>
              <w:t>______________________</w:t>
            </w:r>
          </w:p>
        </w:tc>
        <w:tc>
          <w:tcPr>
            <w:tcW w:w="2840" w:type="dxa"/>
          </w:tcPr>
          <w:p w:rsidR="001716DF" w:rsidRPr="00743A2D" w:rsidRDefault="001716DF" w:rsidP="001716DF">
            <w:pPr>
              <w:bidi/>
              <w:rPr>
                <w:rFonts w:ascii="Georgia" w:hAnsi="Georgia"/>
                <w:sz w:val="24"/>
              </w:rPr>
            </w:pPr>
            <w:r w:rsidRPr="00743A2D">
              <w:rPr>
                <w:rFonts w:ascii="Georgia" w:hAnsi="Georgia"/>
                <w:sz w:val="24"/>
                <w:rtl/>
              </w:rPr>
              <w:t>_____________________</w:t>
            </w:r>
          </w:p>
        </w:tc>
      </w:tr>
      <w:tr w:rsidR="001716DF" w:rsidRPr="00743A2D" w:rsidTr="00743A2D">
        <w:trPr>
          <w:jc w:val="center"/>
        </w:trPr>
        <w:tc>
          <w:tcPr>
            <w:tcW w:w="2805" w:type="dxa"/>
          </w:tcPr>
          <w:p w:rsidR="001716DF" w:rsidRPr="00743A2D" w:rsidRDefault="001716DF" w:rsidP="001716DF">
            <w:pPr>
              <w:bidi/>
              <w:jc w:val="center"/>
              <w:rPr>
                <w:rFonts w:ascii="Georgia" w:hAnsi="Georgia"/>
                <w:sz w:val="24"/>
              </w:rPr>
            </w:pPr>
            <w:r w:rsidRPr="00743A2D">
              <w:rPr>
                <w:rFonts w:ascii="Georgia" w:hAnsi="Georgia" w:hint="eastAsia"/>
                <w:sz w:val="24"/>
                <w:rtl/>
              </w:rPr>
              <w:t>תאריך</w:t>
            </w:r>
          </w:p>
        </w:tc>
        <w:tc>
          <w:tcPr>
            <w:tcW w:w="2877" w:type="dxa"/>
          </w:tcPr>
          <w:p w:rsidR="001716DF" w:rsidRPr="00743A2D" w:rsidRDefault="001716DF" w:rsidP="001716DF">
            <w:pPr>
              <w:bidi/>
              <w:jc w:val="center"/>
              <w:rPr>
                <w:rFonts w:ascii="Georgia" w:hAnsi="Georgia"/>
                <w:sz w:val="24"/>
              </w:rPr>
            </w:pPr>
            <w:r w:rsidRPr="00743A2D">
              <w:rPr>
                <w:rFonts w:ascii="Georgia" w:hAnsi="Georgia" w:hint="eastAsia"/>
                <w:sz w:val="24"/>
                <w:rtl/>
              </w:rPr>
              <w:t>מספר</w:t>
            </w:r>
            <w:r w:rsidRPr="00743A2D">
              <w:rPr>
                <w:rFonts w:ascii="Georgia" w:hAnsi="Georgia"/>
                <w:sz w:val="24"/>
                <w:rtl/>
              </w:rPr>
              <w:t xml:space="preserve"> </w:t>
            </w:r>
            <w:r w:rsidRPr="00743A2D">
              <w:rPr>
                <w:rFonts w:ascii="Georgia" w:hAnsi="Georgia" w:hint="eastAsia"/>
                <w:sz w:val="24"/>
                <w:rtl/>
              </w:rPr>
              <w:t>רישיון</w:t>
            </w:r>
          </w:p>
        </w:tc>
        <w:tc>
          <w:tcPr>
            <w:tcW w:w="2840" w:type="dxa"/>
          </w:tcPr>
          <w:p w:rsidR="001716DF" w:rsidRPr="00743A2D" w:rsidRDefault="001716DF" w:rsidP="001716DF">
            <w:pPr>
              <w:bidi/>
              <w:jc w:val="center"/>
              <w:rPr>
                <w:rFonts w:ascii="Georgia" w:hAnsi="Georgia"/>
                <w:sz w:val="24"/>
              </w:rPr>
            </w:pPr>
            <w:r w:rsidRPr="00743A2D">
              <w:rPr>
                <w:rFonts w:ascii="Georgia" w:hAnsi="Georgia" w:hint="eastAsia"/>
                <w:sz w:val="24"/>
                <w:rtl/>
              </w:rPr>
              <w:t>חתימה</w:t>
            </w:r>
            <w:r w:rsidRPr="00743A2D">
              <w:rPr>
                <w:rFonts w:ascii="Georgia" w:hAnsi="Georgia"/>
                <w:sz w:val="24"/>
                <w:rtl/>
              </w:rPr>
              <w:t xml:space="preserve"> </w:t>
            </w:r>
            <w:r w:rsidRPr="00743A2D">
              <w:rPr>
                <w:rFonts w:ascii="Georgia" w:hAnsi="Georgia" w:hint="eastAsia"/>
                <w:sz w:val="24"/>
                <w:rtl/>
              </w:rPr>
              <w:t>וחותמת</w:t>
            </w:r>
          </w:p>
        </w:tc>
      </w:tr>
      <w:tr w:rsidR="001716DF" w:rsidRPr="00743A2D" w:rsidTr="00743A2D">
        <w:trPr>
          <w:jc w:val="center"/>
        </w:trPr>
        <w:tc>
          <w:tcPr>
            <w:tcW w:w="8522" w:type="dxa"/>
            <w:gridSpan w:val="3"/>
          </w:tcPr>
          <w:p w:rsidR="001716DF" w:rsidRPr="00743A2D" w:rsidRDefault="001716DF" w:rsidP="001716DF">
            <w:pPr>
              <w:bidi/>
              <w:jc w:val="both"/>
              <w:rPr>
                <w:rFonts w:ascii="Georgia" w:hAnsi="Georgia"/>
                <w:sz w:val="24"/>
              </w:rPr>
            </w:pPr>
          </w:p>
        </w:tc>
      </w:tr>
      <w:tr w:rsidR="001716DF" w:rsidRPr="00743A2D" w:rsidTr="00743A2D">
        <w:trPr>
          <w:jc w:val="center"/>
        </w:trPr>
        <w:tc>
          <w:tcPr>
            <w:tcW w:w="8522" w:type="dxa"/>
            <w:gridSpan w:val="3"/>
          </w:tcPr>
          <w:p w:rsidR="001716DF" w:rsidRPr="00743A2D" w:rsidRDefault="001716DF" w:rsidP="001716DF">
            <w:pPr>
              <w:bidi/>
              <w:jc w:val="both"/>
              <w:rPr>
                <w:rFonts w:ascii="Georgia" w:hAnsi="Georgia"/>
                <w:sz w:val="24"/>
              </w:rPr>
            </w:pPr>
          </w:p>
        </w:tc>
      </w:tr>
    </w:tbl>
    <w:p w:rsidR="001716DF" w:rsidRPr="00CB2C73" w:rsidRDefault="001716DF" w:rsidP="001716DF">
      <w:pPr>
        <w:bidi/>
        <w:rPr>
          <w:sz w:val="22"/>
          <w:szCs w:val="22"/>
        </w:rPr>
      </w:pPr>
    </w:p>
    <w:p w:rsidR="001716DF" w:rsidRDefault="001716DF" w:rsidP="001716DF">
      <w:pPr>
        <w:bidi/>
        <w:rPr>
          <w:sz w:val="22"/>
          <w:szCs w:val="22"/>
          <w:rtl/>
        </w:rPr>
      </w:pPr>
    </w:p>
    <w:p w:rsidR="001716DF" w:rsidRDefault="001716DF" w:rsidP="001716DF">
      <w:pPr>
        <w:bidi/>
        <w:rPr>
          <w:sz w:val="22"/>
          <w:szCs w:val="22"/>
          <w:rtl/>
        </w:rPr>
      </w:pPr>
    </w:p>
    <w:p w:rsidR="001716DF" w:rsidRDefault="001716DF" w:rsidP="001716DF">
      <w:pPr>
        <w:bidi/>
        <w:rPr>
          <w:sz w:val="22"/>
          <w:szCs w:val="22"/>
          <w:rtl/>
        </w:rPr>
      </w:pPr>
    </w:p>
    <w:p w:rsidR="001716DF" w:rsidRDefault="001716DF" w:rsidP="001716DF">
      <w:pPr>
        <w:bidi/>
        <w:rPr>
          <w:sz w:val="22"/>
          <w:szCs w:val="22"/>
          <w:rtl/>
        </w:rPr>
      </w:pPr>
    </w:p>
    <w:p w:rsidR="001716DF" w:rsidRDefault="001716DF" w:rsidP="001716DF">
      <w:pPr>
        <w:bidi/>
        <w:rPr>
          <w:sz w:val="22"/>
          <w:szCs w:val="22"/>
          <w:rtl/>
        </w:rPr>
      </w:pPr>
    </w:p>
    <w:p w:rsidR="001716DF" w:rsidRDefault="001716DF" w:rsidP="001716DF">
      <w:pPr>
        <w:bidi/>
        <w:rPr>
          <w:sz w:val="22"/>
          <w:szCs w:val="22"/>
          <w:rtl/>
        </w:rPr>
      </w:pPr>
    </w:p>
    <w:p w:rsidR="001716DF" w:rsidRDefault="001716DF" w:rsidP="001716DF">
      <w:pPr>
        <w:bidi/>
        <w:rPr>
          <w:sz w:val="22"/>
          <w:szCs w:val="22"/>
          <w:rtl/>
        </w:rPr>
      </w:pPr>
    </w:p>
    <w:p w:rsidR="001716DF" w:rsidRPr="00CB2C73" w:rsidRDefault="001716DF" w:rsidP="001716DF">
      <w:pPr>
        <w:bidi/>
        <w:rPr>
          <w:sz w:val="22"/>
          <w:szCs w:val="22"/>
        </w:rPr>
      </w:pPr>
    </w:p>
    <w:p w:rsidR="001716DF" w:rsidRPr="00CB2C73" w:rsidRDefault="001716DF" w:rsidP="001716DF">
      <w:pPr>
        <w:bidi/>
        <w:rPr>
          <w:b/>
          <w:bCs/>
          <w:sz w:val="22"/>
          <w:szCs w:val="22"/>
          <w:u w:val="single"/>
          <w:rtl/>
        </w:rPr>
      </w:pPr>
    </w:p>
    <w:p w:rsidR="001716DF" w:rsidRPr="00695401" w:rsidRDefault="00C17503" w:rsidP="001716DF">
      <w:pPr>
        <w:bidi/>
        <w:jc w:val="center"/>
        <w:rPr>
          <w:b/>
          <w:bCs/>
          <w:szCs w:val="26"/>
          <w:u w:val="single"/>
          <w:rtl/>
        </w:rPr>
      </w:pPr>
      <w:r>
        <w:rPr>
          <w:b/>
          <w:bCs/>
          <w:szCs w:val="26"/>
          <w:u w:val="single"/>
          <w:rtl/>
        </w:rPr>
        <w:br w:type="page"/>
      </w:r>
      <w:r w:rsidR="001716DF" w:rsidRPr="00695401">
        <w:rPr>
          <w:rFonts w:hint="eastAsia"/>
          <w:b/>
          <w:bCs/>
          <w:szCs w:val="26"/>
          <w:u w:val="single"/>
          <w:rtl/>
        </w:rPr>
        <w:lastRenderedPageBreak/>
        <w:t>נספח</w:t>
      </w:r>
      <w:r w:rsidR="001716DF" w:rsidRPr="00695401">
        <w:rPr>
          <w:b/>
          <w:bCs/>
          <w:szCs w:val="26"/>
          <w:u w:val="single"/>
          <w:rtl/>
        </w:rPr>
        <w:t xml:space="preserve"> 6</w:t>
      </w:r>
    </w:p>
    <w:p w:rsidR="001716DF" w:rsidRPr="00695401" w:rsidRDefault="001716DF" w:rsidP="001716DF">
      <w:pPr>
        <w:bidi/>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1716DF" w:rsidRPr="00E45B0C" w:rsidTr="00C17503">
        <w:tc>
          <w:tcPr>
            <w:tcW w:w="8522" w:type="dxa"/>
            <w:gridSpan w:val="3"/>
          </w:tcPr>
          <w:p w:rsidR="001716DF" w:rsidRPr="00E45B0C" w:rsidRDefault="001716DF" w:rsidP="001716DF">
            <w:pPr>
              <w:bidi/>
              <w:jc w:val="both"/>
              <w:rPr>
                <w:b/>
                <w:bCs/>
                <w:sz w:val="24"/>
              </w:rPr>
            </w:pPr>
          </w:p>
        </w:tc>
      </w:tr>
      <w:tr w:rsidR="001716DF" w:rsidRPr="00E45B0C" w:rsidTr="00C17503">
        <w:tc>
          <w:tcPr>
            <w:tcW w:w="8522" w:type="dxa"/>
            <w:gridSpan w:val="3"/>
          </w:tcPr>
          <w:p w:rsidR="001716DF" w:rsidRPr="00E45B0C" w:rsidRDefault="001716DF" w:rsidP="001716DF">
            <w:pPr>
              <w:bidi/>
              <w:jc w:val="both"/>
              <w:rPr>
                <w:b/>
                <w:bCs/>
                <w:sz w:val="24"/>
              </w:rPr>
            </w:pPr>
          </w:p>
        </w:tc>
      </w:tr>
      <w:tr w:rsidR="001716DF" w:rsidRPr="00E45B0C" w:rsidTr="00C17503">
        <w:tc>
          <w:tcPr>
            <w:tcW w:w="8522" w:type="dxa"/>
            <w:gridSpan w:val="3"/>
          </w:tcPr>
          <w:p w:rsidR="001716DF" w:rsidRPr="00E45B0C" w:rsidRDefault="001716DF" w:rsidP="001716DF">
            <w:pPr>
              <w:bidi/>
              <w:jc w:val="both"/>
              <w:rPr>
                <w:sz w:val="24"/>
              </w:rPr>
            </w:pPr>
            <w:r w:rsidRPr="00E45B0C">
              <w:rPr>
                <w:rFonts w:hint="eastAsia"/>
                <w:sz w:val="24"/>
                <w:rtl/>
              </w:rPr>
              <w:t>שנערכה</w:t>
            </w:r>
            <w:r w:rsidRPr="00E45B0C">
              <w:rPr>
                <w:sz w:val="24"/>
                <w:rtl/>
              </w:rPr>
              <w:t xml:space="preserve"> </w:t>
            </w:r>
            <w:r w:rsidRPr="00E45B0C">
              <w:rPr>
                <w:rFonts w:hint="eastAsia"/>
                <w:sz w:val="24"/>
                <w:rtl/>
              </w:rPr>
              <w:t>ונחתמה</w:t>
            </w:r>
            <w:r w:rsidRPr="00E45B0C">
              <w:rPr>
                <w:sz w:val="24"/>
                <w:rtl/>
              </w:rPr>
              <w:t xml:space="preserve"> </w:t>
            </w:r>
            <w:r w:rsidRPr="00E45B0C">
              <w:rPr>
                <w:rFonts w:hint="eastAsia"/>
                <w:sz w:val="24"/>
                <w:rtl/>
              </w:rPr>
              <w:t>ב</w:t>
            </w:r>
            <w:r w:rsidRPr="00E45B0C">
              <w:rPr>
                <w:sz w:val="24"/>
                <w:rtl/>
              </w:rPr>
              <w:t xml:space="preserve">- __________________ </w:t>
            </w:r>
            <w:r w:rsidRPr="00E45B0C">
              <w:rPr>
                <w:rFonts w:hint="eastAsia"/>
                <w:sz w:val="24"/>
                <w:rtl/>
              </w:rPr>
              <w:t>ביום</w:t>
            </w:r>
            <w:r w:rsidRPr="00E45B0C">
              <w:rPr>
                <w:sz w:val="24"/>
                <w:rtl/>
              </w:rPr>
              <w:t>_________</w:t>
            </w:r>
            <w:r w:rsidR="00C93BFE" w:rsidRPr="00E45B0C">
              <w:rPr>
                <w:rFonts w:hint="cs"/>
                <w:sz w:val="24"/>
                <w:rtl/>
              </w:rPr>
              <w:t xml:space="preserve"> </w:t>
            </w:r>
            <w:r w:rsidRPr="00E45B0C">
              <w:rPr>
                <w:rFonts w:hint="eastAsia"/>
                <w:sz w:val="24"/>
                <w:rtl/>
              </w:rPr>
              <w:t>בחודש</w:t>
            </w:r>
            <w:r w:rsidRPr="00E45B0C">
              <w:rPr>
                <w:sz w:val="24"/>
                <w:rtl/>
              </w:rPr>
              <w:t xml:space="preserve">_______ </w:t>
            </w:r>
            <w:r w:rsidRPr="00E45B0C">
              <w:rPr>
                <w:rFonts w:hint="eastAsia"/>
                <w:sz w:val="24"/>
                <w:rtl/>
              </w:rPr>
              <w:t>שנה</w:t>
            </w:r>
            <w:r w:rsidRPr="00E45B0C">
              <w:rPr>
                <w:sz w:val="24"/>
                <w:rtl/>
              </w:rPr>
              <w:t>________</w:t>
            </w:r>
          </w:p>
        </w:tc>
      </w:tr>
      <w:tr w:rsidR="001716DF" w:rsidRPr="00E45B0C" w:rsidTr="00C17503">
        <w:tc>
          <w:tcPr>
            <w:tcW w:w="8522" w:type="dxa"/>
            <w:gridSpan w:val="3"/>
          </w:tcPr>
          <w:p w:rsidR="001716DF" w:rsidRPr="00E45B0C" w:rsidRDefault="001716DF" w:rsidP="001716DF">
            <w:pPr>
              <w:bidi/>
              <w:jc w:val="both"/>
              <w:rPr>
                <w:sz w:val="24"/>
              </w:rPr>
            </w:pPr>
            <w:r w:rsidRPr="00E45B0C">
              <w:rPr>
                <w:rFonts w:hint="eastAsia"/>
                <w:sz w:val="24"/>
                <w:rtl/>
              </w:rPr>
              <w:t>על</w:t>
            </w:r>
            <w:r w:rsidRPr="00E45B0C">
              <w:rPr>
                <w:sz w:val="24"/>
                <w:rtl/>
              </w:rPr>
              <w:t xml:space="preserve"> </w:t>
            </w:r>
            <w:r w:rsidRPr="00E45B0C">
              <w:rPr>
                <w:rFonts w:hint="eastAsia"/>
                <w:sz w:val="24"/>
                <w:rtl/>
              </w:rPr>
              <w:t>ידי</w:t>
            </w:r>
            <w:r w:rsidRPr="00E45B0C">
              <w:rPr>
                <w:sz w:val="24"/>
                <w:rtl/>
              </w:rPr>
              <w:t>:</w:t>
            </w:r>
          </w:p>
        </w:tc>
      </w:tr>
      <w:tr w:rsidR="001716DF" w:rsidRPr="00E45B0C" w:rsidTr="00C17503">
        <w:tc>
          <w:tcPr>
            <w:tcW w:w="8522" w:type="dxa"/>
            <w:gridSpan w:val="3"/>
          </w:tcPr>
          <w:p w:rsidR="001716DF" w:rsidRPr="00E45B0C" w:rsidRDefault="001716DF" w:rsidP="001716DF">
            <w:pPr>
              <w:bidi/>
              <w:jc w:val="both"/>
              <w:rPr>
                <w:sz w:val="24"/>
              </w:rPr>
            </w:pPr>
          </w:p>
        </w:tc>
      </w:tr>
      <w:tr w:rsidR="001716DF" w:rsidRPr="00E45B0C" w:rsidTr="00C17503">
        <w:tc>
          <w:tcPr>
            <w:tcW w:w="8522" w:type="dxa"/>
            <w:gridSpan w:val="3"/>
          </w:tcPr>
          <w:p w:rsidR="001716DF" w:rsidRPr="00E45B0C" w:rsidRDefault="001716DF" w:rsidP="001716DF">
            <w:pPr>
              <w:bidi/>
              <w:jc w:val="both"/>
              <w:rPr>
                <w:sz w:val="24"/>
              </w:rPr>
            </w:pPr>
            <w:r w:rsidRPr="00E45B0C">
              <w:rPr>
                <w:rFonts w:hint="eastAsia"/>
                <w:sz w:val="24"/>
                <w:rtl/>
              </w:rPr>
              <w:t>שם</w:t>
            </w:r>
            <w:r w:rsidRPr="00E45B0C">
              <w:rPr>
                <w:sz w:val="24"/>
                <w:rtl/>
              </w:rPr>
              <w:t>: _______________________________________</w:t>
            </w:r>
          </w:p>
        </w:tc>
      </w:tr>
      <w:tr w:rsidR="001716DF" w:rsidRPr="00E45B0C" w:rsidTr="00C17503">
        <w:tc>
          <w:tcPr>
            <w:tcW w:w="8522" w:type="dxa"/>
            <w:gridSpan w:val="3"/>
          </w:tcPr>
          <w:p w:rsidR="001716DF" w:rsidRPr="00E45B0C" w:rsidRDefault="001716DF" w:rsidP="001716DF">
            <w:pPr>
              <w:bidi/>
              <w:jc w:val="both"/>
              <w:rPr>
                <w:sz w:val="24"/>
              </w:rPr>
            </w:pPr>
          </w:p>
        </w:tc>
      </w:tr>
      <w:tr w:rsidR="001716DF" w:rsidRPr="00E45B0C" w:rsidTr="00C17503">
        <w:tc>
          <w:tcPr>
            <w:tcW w:w="8522" w:type="dxa"/>
            <w:gridSpan w:val="3"/>
          </w:tcPr>
          <w:p w:rsidR="001716DF" w:rsidRPr="00E45B0C" w:rsidRDefault="001716DF" w:rsidP="001716DF">
            <w:pPr>
              <w:bidi/>
              <w:jc w:val="both"/>
              <w:rPr>
                <w:sz w:val="24"/>
              </w:rPr>
            </w:pPr>
            <w:r w:rsidRPr="00E45B0C">
              <w:rPr>
                <w:rFonts w:hint="eastAsia"/>
                <w:sz w:val="24"/>
                <w:rtl/>
              </w:rPr>
              <w:t>ת</w:t>
            </w:r>
            <w:r w:rsidRPr="00E45B0C">
              <w:rPr>
                <w:sz w:val="24"/>
                <w:rtl/>
              </w:rPr>
              <w:t>.</w:t>
            </w:r>
            <w:r w:rsidRPr="00E45B0C">
              <w:rPr>
                <w:rFonts w:hint="eastAsia"/>
                <w:sz w:val="24"/>
                <w:rtl/>
              </w:rPr>
              <w:t>ז</w:t>
            </w:r>
            <w:r w:rsidRPr="00E45B0C">
              <w:rPr>
                <w:sz w:val="24"/>
                <w:rtl/>
              </w:rPr>
              <w:t xml:space="preserve">. _______________________________________ </w:t>
            </w:r>
          </w:p>
        </w:tc>
      </w:tr>
      <w:tr w:rsidR="001716DF" w:rsidRPr="00E45B0C" w:rsidTr="00C17503">
        <w:tc>
          <w:tcPr>
            <w:tcW w:w="8522" w:type="dxa"/>
            <w:gridSpan w:val="3"/>
          </w:tcPr>
          <w:p w:rsidR="001716DF" w:rsidRPr="00E45B0C" w:rsidRDefault="001716DF" w:rsidP="001716DF">
            <w:pPr>
              <w:bidi/>
              <w:jc w:val="both"/>
              <w:rPr>
                <w:sz w:val="24"/>
              </w:rPr>
            </w:pPr>
          </w:p>
        </w:tc>
      </w:tr>
      <w:tr w:rsidR="001716DF" w:rsidRPr="00E45B0C" w:rsidTr="00C17503">
        <w:tc>
          <w:tcPr>
            <w:tcW w:w="8522" w:type="dxa"/>
            <w:gridSpan w:val="3"/>
          </w:tcPr>
          <w:p w:rsidR="001716DF" w:rsidRPr="00E45B0C" w:rsidRDefault="001716DF" w:rsidP="001716DF">
            <w:pPr>
              <w:bidi/>
              <w:jc w:val="both"/>
              <w:rPr>
                <w:sz w:val="24"/>
              </w:rPr>
            </w:pPr>
            <w:r w:rsidRPr="00E45B0C">
              <w:rPr>
                <w:rFonts w:hint="eastAsia"/>
                <w:sz w:val="24"/>
                <w:rtl/>
              </w:rPr>
              <w:t>מרח</w:t>
            </w:r>
            <w:r w:rsidRPr="00E45B0C">
              <w:rPr>
                <w:sz w:val="24"/>
                <w:rtl/>
              </w:rPr>
              <w:t>' ______________________________________</w:t>
            </w:r>
          </w:p>
        </w:tc>
      </w:tr>
      <w:tr w:rsidR="001716DF" w:rsidRPr="00E45B0C" w:rsidTr="00C17503">
        <w:tc>
          <w:tcPr>
            <w:tcW w:w="8522" w:type="dxa"/>
            <w:gridSpan w:val="3"/>
          </w:tcPr>
          <w:p w:rsidR="001716DF" w:rsidRPr="00E45B0C" w:rsidRDefault="001716DF" w:rsidP="001716DF">
            <w:pPr>
              <w:bidi/>
              <w:jc w:val="both"/>
              <w:rPr>
                <w:sz w:val="24"/>
              </w:rPr>
            </w:pPr>
          </w:p>
        </w:tc>
      </w:tr>
      <w:tr w:rsidR="001716DF" w:rsidRPr="00E45B0C" w:rsidTr="00C17503">
        <w:tc>
          <w:tcPr>
            <w:tcW w:w="808" w:type="dxa"/>
          </w:tcPr>
          <w:p w:rsidR="001716DF" w:rsidRPr="00E45B0C" w:rsidRDefault="001716DF" w:rsidP="001716DF">
            <w:pPr>
              <w:bidi/>
              <w:rPr>
                <w:b/>
                <w:bCs/>
                <w:sz w:val="24"/>
              </w:rPr>
            </w:pPr>
            <w:r w:rsidRPr="00E45B0C">
              <w:rPr>
                <w:rFonts w:hint="eastAsia"/>
                <w:b/>
                <w:bCs/>
                <w:sz w:val="24"/>
                <w:rtl/>
              </w:rPr>
              <w:t>הואיל</w:t>
            </w:r>
          </w:p>
        </w:tc>
        <w:tc>
          <w:tcPr>
            <w:tcW w:w="7714" w:type="dxa"/>
            <w:gridSpan w:val="2"/>
          </w:tcPr>
          <w:p w:rsidR="001716DF" w:rsidRPr="00E45B0C" w:rsidRDefault="001716DF" w:rsidP="001716DF">
            <w:pPr>
              <w:bidi/>
              <w:rPr>
                <w:sz w:val="24"/>
                <w:rtl/>
              </w:rPr>
            </w:pPr>
            <w:r w:rsidRPr="00E45B0C">
              <w:rPr>
                <w:rFonts w:hint="eastAsia"/>
                <w:sz w:val="24"/>
                <w:rtl/>
              </w:rPr>
              <w:t>והממשלה</w:t>
            </w:r>
            <w:r w:rsidRPr="00E45B0C">
              <w:rPr>
                <w:sz w:val="24"/>
                <w:rtl/>
              </w:rPr>
              <w:t xml:space="preserve"> </w:t>
            </w:r>
            <w:r w:rsidRPr="00E45B0C">
              <w:rPr>
                <w:rFonts w:hint="eastAsia"/>
                <w:sz w:val="24"/>
                <w:rtl/>
              </w:rPr>
              <w:t>באמצעות</w:t>
            </w:r>
            <w:r w:rsidRPr="00E45B0C">
              <w:rPr>
                <w:sz w:val="24"/>
                <w:rtl/>
              </w:rPr>
              <w:t xml:space="preserve"> </w:t>
            </w:r>
            <w:r w:rsidRPr="00E45B0C">
              <w:rPr>
                <w:rFonts w:hint="eastAsia"/>
                <w:sz w:val="24"/>
                <w:rtl/>
              </w:rPr>
              <w:t>משרד</w:t>
            </w:r>
            <w:r w:rsidRPr="00E45B0C">
              <w:rPr>
                <w:sz w:val="24"/>
                <w:rtl/>
              </w:rPr>
              <w:t xml:space="preserve"> </w:t>
            </w:r>
            <w:r w:rsidRPr="00E45B0C">
              <w:rPr>
                <w:rFonts w:hint="eastAsia"/>
                <w:sz w:val="24"/>
                <w:rtl/>
              </w:rPr>
              <w:t>החקלאות</w:t>
            </w:r>
            <w:r w:rsidRPr="00E45B0C">
              <w:rPr>
                <w:sz w:val="24"/>
                <w:rtl/>
              </w:rPr>
              <w:t xml:space="preserve"> </w:t>
            </w:r>
            <w:r w:rsidRPr="00E45B0C">
              <w:rPr>
                <w:rFonts w:hint="eastAsia"/>
                <w:sz w:val="24"/>
                <w:rtl/>
              </w:rPr>
              <w:t>ופיתוח</w:t>
            </w:r>
            <w:r w:rsidRPr="00E45B0C">
              <w:rPr>
                <w:sz w:val="24"/>
                <w:rtl/>
              </w:rPr>
              <w:t xml:space="preserve"> </w:t>
            </w:r>
            <w:r w:rsidRPr="00E45B0C">
              <w:rPr>
                <w:rFonts w:hint="eastAsia"/>
                <w:sz w:val="24"/>
                <w:rtl/>
              </w:rPr>
              <w:t>הכפר</w:t>
            </w:r>
            <w:r w:rsidRPr="00E45B0C">
              <w:rPr>
                <w:sz w:val="24"/>
                <w:rtl/>
              </w:rPr>
              <w:t xml:space="preserve"> </w:t>
            </w:r>
            <w:r w:rsidRPr="00E45B0C">
              <w:rPr>
                <w:rFonts w:hint="eastAsia"/>
                <w:sz w:val="24"/>
                <w:rtl/>
              </w:rPr>
              <w:t>מתכוונת</w:t>
            </w:r>
            <w:r w:rsidRPr="00E45B0C">
              <w:rPr>
                <w:sz w:val="24"/>
                <w:rtl/>
              </w:rPr>
              <w:t xml:space="preserve"> </w:t>
            </w:r>
            <w:r w:rsidRPr="00E45B0C">
              <w:rPr>
                <w:rFonts w:hint="eastAsia"/>
                <w:sz w:val="24"/>
                <w:rtl/>
              </w:rPr>
              <w:t>לרכישת</w:t>
            </w:r>
            <w:r w:rsidRPr="00E45B0C">
              <w:rPr>
                <w:sz w:val="24"/>
                <w:rtl/>
              </w:rPr>
              <w:t xml:space="preserve"> </w:t>
            </w:r>
          </w:p>
          <w:p w:rsidR="001716DF" w:rsidRPr="00E45B0C" w:rsidRDefault="001716DF" w:rsidP="001716DF">
            <w:pPr>
              <w:bidi/>
              <w:rPr>
                <w:sz w:val="24"/>
                <w:rtl/>
              </w:rPr>
            </w:pPr>
          </w:p>
          <w:p w:rsidR="001716DF" w:rsidRPr="00E45B0C" w:rsidRDefault="001716DF" w:rsidP="007E179C">
            <w:pPr>
              <w:bidi/>
              <w:rPr>
                <w:sz w:val="24"/>
              </w:rPr>
            </w:pPr>
            <w:r w:rsidRPr="00E45B0C">
              <w:rPr>
                <w:sz w:val="24"/>
                <w:rtl/>
              </w:rPr>
              <w:t xml:space="preserve">_____________________________________   </w:t>
            </w:r>
            <w:r w:rsidRPr="00E45B0C">
              <w:rPr>
                <w:rFonts w:hint="eastAsia"/>
                <w:sz w:val="24"/>
                <w:rtl/>
              </w:rPr>
              <w:t>במכרז</w:t>
            </w:r>
            <w:r w:rsidRPr="00E45B0C">
              <w:rPr>
                <w:sz w:val="24"/>
                <w:rtl/>
              </w:rPr>
              <w:t>_</w:t>
            </w:r>
            <w:r w:rsidR="007E179C">
              <w:rPr>
                <w:rFonts w:hint="cs"/>
                <w:sz w:val="24"/>
                <w:rtl/>
              </w:rPr>
              <w:t>34</w:t>
            </w:r>
            <w:r w:rsidR="006C006C">
              <w:rPr>
                <w:rFonts w:hint="cs"/>
                <w:sz w:val="24"/>
                <w:rtl/>
              </w:rPr>
              <w:t>/2014</w:t>
            </w:r>
            <w:r w:rsidRPr="00E45B0C">
              <w:rPr>
                <w:sz w:val="24"/>
                <w:rtl/>
              </w:rPr>
              <w:t>_</w:t>
            </w:r>
          </w:p>
        </w:tc>
      </w:tr>
      <w:tr w:rsidR="001716DF" w:rsidRPr="00E45B0C" w:rsidTr="00C17503">
        <w:tc>
          <w:tcPr>
            <w:tcW w:w="8522" w:type="dxa"/>
            <w:gridSpan w:val="3"/>
          </w:tcPr>
          <w:p w:rsidR="001716DF" w:rsidRPr="00E45B0C" w:rsidRDefault="001716DF" w:rsidP="001716DF">
            <w:pPr>
              <w:bidi/>
              <w:rPr>
                <w:sz w:val="24"/>
              </w:rPr>
            </w:pPr>
          </w:p>
        </w:tc>
      </w:tr>
      <w:tr w:rsidR="001716DF" w:rsidRPr="00E45B0C" w:rsidTr="00C17503">
        <w:tc>
          <w:tcPr>
            <w:tcW w:w="808" w:type="dxa"/>
          </w:tcPr>
          <w:p w:rsidR="001716DF" w:rsidRPr="00E45B0C" w:rsidRDefault="001716DF" w:rsidP="001716DF">
            <w:pPr>
              <w:bidi/>
              <w:rPr>
                <w:rFonts w:ascii="Georgia" w:hAnsi="Georgia"/>
                <w:b/>
                <w:bCs/>
                <w:sz w:val="24"/>
              </w:rPr>
            </w:pPr>
            <w:r w:rsidRPr="00E45B0C">
              <w:rPr>
                <w:rFonts w:ascii="Georgia" w:hAnsi="Georgia" w:hint="eastAsia"/>
                <w:b/>
                <w:bCs/>
                <w:sz w:val="24"/>
                <w:rtl/>
              </w:rPr>
              <w:t>והואיל</w:t>
            </w:r>
          </w:p>
        </w:tc>
        <w:tc>
          <w:tcPr>
            <w:tcW w:w="7714" w:type="dxa"/>
            <w:gridSpan w:val="2"/>
          </w:tcPr>
          <w:p w:rsidR="001716DF" w:rsidRPr="00E45B0C" w:rsidRDefault="001716DF" w:rsidP="001716DF">
            <w:pPr>
              <w:bidi/>
              <w:jc w:val="both"/>
              <w:rPr>
                <w:rFonts w:ascii="Georgia" w:hAnsi="Georgia"/>
                <w:sz w:val="24"/>
              </w:rPr>
            </w:pPr>
            <w:r w:rsidRPr="00E45B0C">
              <w:rPr>
                <w:rFonts w:ascii="Georgia" w:hAnsi="Georgia" w:hint="eastAsia"/>
                <w:sz w:val="24"/>
                <w:rtl/>
              </w:rPr>
              <w:t>והנני</w:t>
            </w:r>
            <w:r w:rsidRPr="00E45B0C">
              <w:rPr>
                <w:rFonts w:ascii="Georgia" w:hAnsi="Georgia"/>
                <w:sz w:val="24"/>
                <w:rtl/>
              </w:rPr>
              <w:t xml:space="preserve"> </w:t>
            </w:r>
            <w:r w:rsidRPr="00E45B0C">
              <w:rPr>
                <w:rFonts w:ascii="Georgia" w:hAnsi="Georgia" w:hint="eastAsia"/>
                <w:sz w:val="24"/>
                <w:rtl/>
              </w:rPr>
              <w:t>מועסק</w:t>
            </w:r>
            <w:r w:rsidRPr="00E45B0C">
              <w:rPr>
                <w:rFonts w:ascii="Georgia" w:hAnsi="Georgia"/>
                <w:sz w:val="24"/>
                <w:rtl/>
              </w:rPr>
              <w:t xml:space="preserve"> </w:t>
            </w:r>
            <w:r w:rsidRPr="00E45B0C">
              <w:rPr>
                <w:rFonts w:ascii="Georgia" w:hAnsi="Georgia" w:hint="eastAsia"/>
                <w:sz w:val="24"/>
                <w:rtl/>
              </w:rPr>
              <w:t>בקשר</w:t>
            </w:r>
            <w:r w:rsidRPr="00E45B0C">
              <w:rPr>
                <w:rFonts w:ascii="Georgia" w:hAnsi="Georgia"/>
                <w:sz w:val="24"/>
                <w:rtl/>
              </w:rPr>
              <w:t xml:space="preserve"> </w:t>
            </w:r>
            <w:r w:rsidRPr="00E45B0C">
              <w:rPr>
                <w:rFonts w:ascii="Georgia" w:hAnsi="Georgia" w:hint="eastAsia"/>
                <w:sz w:val="24"/>
                <w:rtl/>
              </w:rPr>
              <w:t>לאספקת</w:t>
            </w:r>
            <w:r w:rsidRPr="00E45B0C">
              <w:rPr>
                <w:rFonts w:ascii="Georgia" w:hAnsi="Georgia"/>
                <w:sz w:val="24"/>
                <w:rtl/>
              </w:rPr>
              <w:t xml:space="preserve"> </w:t>
            </w:r>
            <w:r w:rsidRPr="00E45B0C">
              <w:rPr>
                <w:rFonts w:ascii="Georgia" w:hAnsi="Georgia" w:hint="eastAsia"/>
                <w:sz w:val="24"/>
                <w:rtl/>
              </w:rPr>
              <w:t>הטובין</w:t>
            </w:r>
            <w:r w:rsidRPr="00E45B0C">
              <w:rPr>
                <w:rFonts w:ascii="Georgia" w:hAnsi="Georgia"/>
                <w:sz w:val="24"/>
                <w:rtl/>
              </w:rPr>
              <w:t xml:space="preserve"> </w:t>
            </w:r>
            <w:r w:rsidRPr="00E45B0C">
              <w:rPr>
                <w:rFonts w:ascii="Georgia" w:hAnsi="Georgia" w:hint="eastAsia"/>
                <w:sz w:val="24"/>
                <w:rtl/>
              </w:rPr>
              <w:t>כמפורט</w:t>
            </w:r>
            <w:r w:rsidRPr="00E45B0C">
              <w:rPr>
                <w:rFonts w:ascii="Georgia" w:hAnsi="Georgia"/>
                <w:sz w:val="24"/>
                <w:rtl/>
              </w:rPr>
              <w:t xml:space="preserve"> </w:t>
            </w:r>
            <w:r w:rsidRPr="00E45B0C">
              <w:rPr>
                <w:rFonts w:ascii="Georgia" w:hAnsi="Georgia" w:hint="eastAsia"/>
                <w:sz w:val="24"/>
                <w:rtl/>
              </w:rPr>
              <w:t>במכרז</w:t>
            </w:r>
            <w:r w:rsidRPr="00E45B0C">
              <w:rPr>
                <w:rFonts w:ascii="Georgia" w:hAnsi="Georgia"/>
                <w:sz w:val="24"/>
                <w:rtl/>
              </w:rPr>
              <w:t>:</w:t>
            </w:r>
          </w:p>
        </w:tc>
      </w:tr>
      <w:tr w:rsidR="001716DF" w:rsidRPr="00E45B0C" w:rsidTr="00C17503">
        <w:tc>
          <w:tcPr>
            <w:tcW w:w="808" w:type="dxa"/>
          </w:tcPr>
          <w:p w:rsidR="001716DF" w:rsidRPr="00E45B0C" w:rsidRDefault="001716DF" w:rsidP="001716DF">
            <w:pPr>
              <w:bidi/>
              <w:rPr>
                <w:rFonts w:ascii="Georgia" w:hAnsi="Georgia"/>
                <w:b/>
                <w:bCs/>
                <w:sz w:val="24"/>
              </w:rPr>
            </w:pPr>
          </w:p>
        </w:tc>
        <w:tc>
          <w:tcPr>
            <w:tcW w:w="7714" w:type="dxa"/>
            <w:gridSpan w:val="2"/>
          </w:tcPr>
          <w:p w:rsidR="001716DF" w:rsidRPr="00E45B0C" w:rsidRDefault="001716DF" w:rsidP="001716DF">
            <w:pPr>
              <w:bidi/>
              <w:jc w:val="both"/>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b/>
                <w:bCs/>
                <w:sz w:val="24"/>
              </w:rPr>
            </w:pPr>
            <w:r w:rsidRPr="00E45B0C">
              <w:rPr>
                <w:rFonts w:ascii="Georgia" w:hAnsi="Georgia" w:hint="eastAsia"/>
                <w:b/>
                <w:bCs/>
                <w:sz w:val="24"/>
                <w:rtl/>
              </w:rPr>
              <w:t>והואיל</w:t>
            </w:r>
          </w:p>
        </w:tc>
        <w:tc>
          <w:tcPr>
            <w:tcW w:w="7714" w:type="dxa"/>
            <w:gridSpan w:val="2"/>
          </w:tcPr>
          <w:p w:rsidR="001716DF" w:rsidRPr="00E45B0C" w:rsidRDefault="001716DF" w:rsidP="001716DF">
            <w:pPr>
              <w:bidi/>
              <w:jc w:val="both"/>
              <w:rPr>
                <w:rFonts w:ascii="Georgia" w:hAnsi="Georgia"/>
                <w:sz w:val="24"/>
              </w:rPr>
            </w:pPr>
            <w:r w:rsidRPr="00E45B0C">
              <w:rPr>
                <w:rFonts w:ascii="Georgia" w:hAnsi="Georgia"/>
                <w:sz w:val="24"/>
                <w:rtl/>
              </w:rPr>
              <w:t xml:space="preserve"> </w:t>
            </w:r>
            <w:r w:rsidRPr="00E45B0C">
              <w:rPr>
                <w:rFonts w:ascii="Georgia" w:hAnsi="Georgia" w:hint="eastAsia"/>
                <w:sz w:val="24"/>
                <w:rtl/>
              </w:rPr>
              <w:t>והנני</w:t>
            </w:r>
            <w:r w:rsidRPr="00E45B0C">
              <w:rPr>
                <w:rFonts w:ascii="Georgia" w:hAnsi="Georgia"/>
                <w:sz w:val="24"/>
                <w:rtl/>
              </w:rPr>
              <w:t xml:space="preserve"> </w:t>
            </w:r>
            <w:r w:rsidRPr="00E45B0C">
              <w:rPr>
                <w:rFonts w:ascii="Georgia" w:hAnsi="Georgia" w:hint="eastAsia"/>
                <w:sz w:val="24"/>
                <w:rtl/>
              </w:rPr>
              <w:t>עשוי</w:t>
            </w:r>
            <w:r w:rsidRPr="00E45B0C">
              <w:rPr>
                <w:rFonts w:ascii="Georgia" w:hAnsi="Georgia"/>
                <w:sz w:val="24"/>
                <w:rtl/>
              </w:rPr>
              <w:t xml:space="preserve"> </w:t>
            </w:r>
            <w:r w:rsidRPr="00E45B0C">
              <w:rPr>
                <w:rFonts w:ascii="Georgia" w:hAnsi="Georgia" w:hint="eastAsia"/>
                <w:sz w:val="24"/>
                <w:rtl/>
              </w:rPr>
              <w:t>להיחשף</w:t>
            </w:r>
            <w:r w:rsidRPr="00E45B0C">
              <w:rPr>
                <w:rFonts w:ascii="Georgia" w:hAnsi="Georgia"/>
                <w:sz w:val="24"/>
                <w:rtl/>
              </w:rPr>
              <w:t xml:space="preserve"> </w:t>
            </w:r>
            <w:r w:rsidRPr="00E45B0C">
              <w:rPr>
                <w:rFonts w:ascii="Georgia" w:hAnsi="Georgia" w:hint="eastAsia"/>
                <w:sz w:val="24"/>
                <w:rtl/>
              </w:rPr>
              <w:t>לסודות</w:t>
            </w:r>
            <w:r w:rsidRPr="00E45B0C">
              <w:rPr>
                <w:rFonts w:ascii="Georgia" w:hAnsi="Georgia"/>
                <w:sz w:val="24"/>
                <w:rtl/>
              </w:rPr>
              <w:t xml:space="preserve"> </w:t>
            </w:r>
            <w:r w:rsidRPr="00E45B0C">
              <w:rPr>
                <w:rFonts w:ascii="Georgia" w:hAnsi="Georgia" w:hint="eastAsia"/>
                <w:sz w:val="24"/>
                <w:rtl/>
              </w:rPr>
              <w:t>מקצועיים</w:t>
            </w:r>
            <w:r w:rsidRPr="00E45B0C">
              <w:rPr>
                <w:rFonts w:ascii="Georgia" w:hAnsi="Georgia"/>
                <w:sz w:val="24"/>
                <w:rtl/>
              </w:rPr>
              <w:t xml:space="preserve"> </w:t>
            </w:r>
            <w:r w:rsidRPr="00E45B0C">
              <w:rPr>
                <w:rFonts w:ascii="Georgia" w:hAnsi="Georgia" w:hint="eastAsia"/>
                <w:sz w:val="24"/>
                <w:rtl/>
              </w:rPr>
              <w:t>עליהם</w:t>
            </w:r>
            <w:r w:rsidRPr="00E45B0C">
              <w:rPr>
                <w:rFonts w:ascii="Georgia" w:hAnsi="Georgia"/>
                <w:sz w:val="24"/>
                <w:rtl/>
              </w:rPr>
              <w:t xml:space="preserve"> </w:t>
            </w:r>
            <w:r w:rsidRPr="00E45B0C">
              <w:rPr>
                <w:rFonts w:ascii="Georgia" w:hAnsi="Georgia" w:hint="eastAsia"/>
                <w:sz w:val="24"/>
                <w:rtl/>
              </w:rPr>
              <w:t>מעוניינת</w:t>
            </w:r>
            <w:r w:rsidRPr="00E45B0C">
              <w:rPr>
                <w:rFonts w:ascii="Georgia" w:hAnsi="Georgia"/>
                <w:sz w:val="24"/>
                <w:rtl/>
              </w:rPr>
              <w:t xml:space="preserve"> </w:t>
            </w:r>
            <w:r w:rsidRPr="00E45B0C">
              <w:rPr>
                <w:rFonts w:ascii="Georgia" w:hAnsi="Georgia" w:hint="eastAsia"/>
                <w:sz w:val="24"/>
                <w:rtl/>
              </w:rPr>
              <w:t>מדינת</w:t>
            </w:r>
            <w:r w:rsidRPr="00E45B0C">
              <w:rPr>
                <w:rFonts w:ascii="Georgia" w:hAnsi="Georgia"/>
                <w:sz w:val="24"/>
                <w:rtl/>
              </w:rPr>
              <w:t xml:space="preserve"> </w:t>
            </w:r>
            <w:r w:rsidRPr="00E45B0C">
              <w:rPr>
                <w:rFonts w:ascii="Georgia" w:hAnsi="Georgia" w:hint="eastAsia"/>
                <w:sz w:val="24"/>
                <w:rtl/>
              </w:rPr>
              <w:t>ישראל</w:t>
            </w:r>
            <w:r w:rsidRPr="00E45B0C">
              <w:rPr>
                <w:rFonts w:ascii="Georgia" w:hAnsi="Georgia"/>
                <w:sz w:val="24"/>
                <w:rtl/>
              </w:rPr>
              <w:t xml:space="preserve"> </w:t>
            </w:r>
            <w:r w:rsidRPr="00E45B0C">
              <w:rPr>
                <w:rFonts w:ascii="Georgia" w:hAnsi="Georgia" w:hint="eastAsia"/>
                <w:sz w:val="24"/>
                <w:rtl/>
              </w:rPr>
              <w:t>להגן</w:t>
            </w:r>
            <w:r w:rsidRPr="00E45B0C">
              <w:rPr>
                <w:rFonts w:ascii="Georgia" w:hAnsi="Georgia"/>
                <w:sz w:val="24"/>
                <w:rtl/>
              </w:rPr>
              <w:t>.</w:t>
            </w:r>
          </w:p>
        </w:tc>
      </w:tr>
      <w:tr w:rsidR="001716DF" w:rsidRPr="00E45B0C" w:rsidTr="00C17503">
        <w:tc>
          <w:tcPr>
            <w:tcW w:w="808" w:type="dxa"/>
          </w:tcPr>
          <w:p w:rsidR="001716DF" w:rsidRPr="00E45B0C" w:rsidRDefault="001716DF" w:rsidP="001716DF">
            <w:pPr>
              <w:bidi/>
              <w:rPr>
                <w:rFonts w:ascii="Georgia" w:hAnsi="Georgia"/>
                <w:b/>
                <w:bCs/>
                <w:sz w:val="24"/>
              </w:rPr>
            </w:pPr>
          </w:p>
        </w:tc>
        <w:tc>
          <w:tcPr>
            <w:tcW w:w="7714" w:type="dxa"/>
            <w:gridSpan w:val="2"/>
          </w:tcPr>
          <w:p w:rsidR="001716DF" w:rsidRPr="00E45B0C" w:rsidRDefault="001716DF" w:rsidP="001716DF">
            <w:pPr>
              <w:bidi/>
              <w:jc w:val="both"/>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jc w:val="center"/>
              <w:rPr>
                <w:rFonts w:ascii="Georgia" w:hAnsi="Georgia"/>
                <w:b/>
                <w:bCs/>
                <w:sz w:val="24"/>
              </w:rPr>
            </w:pPr>
            <w:r w:rsidRPr="00E45B0C">
              <w:rPr>
                <w:rFonts w:ascii="Georgia" w:hAnsi="Georgia" w:hint="eastAsia"/>
                <w:b/>
                <w:bCs/>
                <w:sz w:val="24"/>
                <w:rtl/>
              </w:rPr>
              <w:t>לפיכך</w:t>
            </w:r>
            <w:r w:rsidRPr="00E45B0C">
              <w:rPr>
                <w:rFonts w:ascii="Georgia" w:hAnsi="Georgia"/>
                <w:b/>
                <w:bCs/>
                <w:sz w:val="24"/>
                <w:rtl/>
              </w:rPr>
              <w:t xml:space="preserve"> </w:t>
            </w:r>
            <w:r w:rsidRPr="00E45B0C">
              <w:rPr>
                <w:rFonts w:ascii="Georgia" w:hAnsi="Georgia" w:hint="eastAsia"/>
                <w:b/>
                <w:bCs/>
                <w:sz w:val="24"/>
                <w:rtl/>
              </w:rPr>
              <w:t>הנני</w:t>
            </w:r>
            <w:r w:rsidRPr="00E45B0C">
              <w:rPr>
                <w:rFonts w:ascii="Georgia" w:hAnsi="Georgia"/>
                <w:b/>
                <w:bCs/>
                <w:sz w:val="24"/>
                <w:rtl/>
              </w:rPr>
              <w:t xml:space="preserve"> </w:t>
            </w:r>
            <w:r w:rsidRPr="00E45B0C">
              <w:rPr>
                <w:rFonts w:ascii="Georgia" w:hAnsi="Georgia" w:hint="eastAsia"/>
                <w:b/>
                <w:bCs/>
                <w:sz w:val="24"/>
                <w:rtl/>
              </w:rPr>
              <w:t>מתחייב</w:t>
            </w:r>
            <w:r w:rsidRPr="00E45B0C">
              <w:rPr>
                <w:rFonts w:ascii="Georgia" w:hAnsi="Georgia"/>
                <w:b/>
                <w:bCs/>
                <w:sz w:val="24"/>
                <w:rtl/>
              </w:rPr>
              <w:t xml:space="preserve"> </w:t>
            </w:r>
            <w:r w:rsidRPr="00E45B0C">
              <w:rPr>
                <w:rFonts w:ascii="Georgia" w:hAnsi="Georgia" w:hint="eastAsia"/>
                <w:b/>
                <w:bCs/>
                <w:sz w:val="24"/>
                <w:rtl/>
              </w:rPr>
              <w:t>כלפי</w:t>
            </w:r>
            <w:r w:rsidRPr="00E45B0C">
              <w:rPr>
                <w:rFonts w:ascii="Georgia" w:hAnsi="Georgia"/>
                <w:b/>
                <w:bCs/>
                <w:sz w:val="24"/>
                <w:rtl/>
              </w:rPr>
              <w:t xml:space="preserve"> </w:t>
            </w:r>
            <w:r w:rsidRPr="00E45B0C">
              <w:rPr>
                <w:rFonts w:ascii="Georgia" w:hAnsi="Georgia" w:hint="eastAsia"/>
                <w:b/>
                <w:bCs/>
                <w:sz w:val="24"/>
                <w:rtl/>
              </w:rPr>
              <w:t>מדינת</w:t>
            </w:r>
            <w:r w:rsidRPr="00E45B0C">
              <w:rPr>
                <w:rFonts w:ascii="Georgia" w:hAnsi="Georgia"/>
                <w:b/>
                <w:bCs/>
                <w:sz w:val="24"/>
                <w:rtl/>
              </w:rPr>
              <w:t xml:space="preserve"> </w:t>
            </w:r>
            <w:r w:rsidRPr="00E45B0C">
              <w:rPr>
                <w:rFonts w:ascii="Georgia" w:hAnsi="Georgia" w:hint="eastAsia"/>
                <w:b/>
                <w:bCs/>
                <w:sz w:val="24"/>
                <w:rtl/>
              </w:rPr>
              <w:t>ישראל</w:t>
            </w:r>
            <w:r w:rsidRPr="00E45B0C">
              <w:rPr>
                <w:rFonts w:ascii="Georgia" w:hAnsi="Georgia"/>
                <w:b/>
                <w:bCs/>
                <w:sz w:val="24"/>
                <w:rtl/>
              </w:rPr>
              <w:t xml:space="preserve"> </w:t>
            </w:r>
            <w:r w:rsidRPr="00E45B0C">
              <w:rPr>
                <w:rFonts w:ascii="Georgia" w:hAnsi="Georgia" w:hint="eastAsia"/>
                <w:b/>
                <w:bCs/>
                <w:sz w:val="24"/>
                <w:rtl/>
              </w:rPr>
              <w:t>כדלקמן</w:t>
            </w:r>
            <w:r w:rsidRPr="00E45B0C">
              <w:rPr>
                <w:rFonts w:ascii="Georgia" w:hAnsi="Georgia"/>
                <w:b/>
                <w:bCs/>
                <w:sz w:val="24"/>
                <w:rtl/>
              </w:rPr>
              <w:t>:</w:t>
            </w: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r w:rsidRPr="00E45B0C">
              <w:rPr>
                <w:rFonts w:ascii="Georgia" w:hAnsi="Georgia"/>
                <w:sz w:val="24"/>
                <w:rtl/>
              </w:rPr>
              <w:t>1.</w:t>
            </w:r>
          </w:p>
        </w:tc>
        <w:tc>
          <w:tcPr>
            <w:tcW w:w="7714" w:type="dxa"/>
            <w:gridSpan w:val="2"/>
          </w:tcPr>
          <w:p w:rsidR="001716DF" w:rsidRPr="00E45B0C" w:rsidRDefault="001716DF" w:rsidP="001716DF">
            <w:pPr>
              <w:bidi/>
              <w:rPr>
                <w:rFonts w:ascii="Georgia" w:hAnsi="Georgia"/>
                <w:b/>
                <w:bCs/>
                <w:sz w:val="24"/>
                <w:u w:val="single"/>
              </w:rPr>
            </w:pPr>
            <w:r w:rsidRPr="00E45B0C">
              <w:rPr>
                <w:rFonts w:ascii="Georgia" w:hAnsi="Georgia" w:hint="eastAsia"/>
                <w:b/>
                <w:bCs/>
                <w:sz w:val="24"/>
                <w:u w:val="single"/>
                <w:rtl/>
              </w:rPr>
              <w:t>הגדרות</w:t>
            </w:r>
            <w:r w:rsidRPr="00E45B0C">
              <w:rPr>
                <w:rFonts w:ascii="Georgia" w:hAnsi="Georgia"/>
                <w:b/>
                <w:bCs/>
                <w:sz w:val="24"/>
                <w:u w:val="single"/>
                <w:rtl/>
              </w:rPr>
              <w:t>:</w:t>
            </w: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r w:rsidRPr="00E45B0C">
              <w:rPr>
                <w:rFonts w:ascii="Georgia" w:hAnsi="Georgia" w:hint="eastAsia"/>
                <w:sz w:val="24"/>
                <w:rtl/>
              </w:rPr>
              <w:t>בהתחייבות</w:t>
            </w:r>
            <w:r w:rsidRPr="00E45B0C">
              <w:rPr>
                <w:rFonts w:ascii="Georgia" w:hAnsi="Georgia"/>
                <w:sz w:val="24"/>
                <w:rtl/>
              </w:rPr>
              <w:t xml:space="preserve"> </w:t>
            </w:r>
            <w:r w:rsidRPr="00E45B0C">
              <w:rPr>
                <w:rFonts w:ascii="Georgia" w:hAnsi="Georgia" w:hint="eastAsia"/>
                <w:sz w:val="24"/>
                <w:rtl/>
              </w:rPr>
              <w:t>זו</w:t>
            </w:r>
            <w:r w:rsidRPr="00E45B0C">
              <w:rPr>
                <w:rFonts w:ascii="Georgia" w:hAnsi="Georgia"/>
                <w:sz w:val="24"/>
                <w:rtl/>
              </w:rPr>
              <w:t xml:space="preserve"> </w:t>
            </w:r>
            <w:r w:rsidRPr="00E45B0C">
              <w:rPr>
                <w:rFonts w:ascii="Georgia" w:hAnsi="Georgia" w:hint="eastAsia"/>
                <w:sz w:val="24"/>
                <w:rtl/>
              </w:rPr>
              <w:t>תהיה</w:t>
            </w:r>
            <w:r w:rsidRPr="00E45B0C">
              <w:rPr>
                <w:rFonts w:ascii="Georgia" w:hAnsi="Georgia"/>
                <w:sz w:val="24"/>
                <w:rtl/>
              </w:rPr>
              <w:t xml:space="preserve"> </w:t>
            </w:r>
            <w:r w:rsidRPr="00E45B0C">
              <w:rPr>
                <w:rFonts w:ascii="Georgia" w:hAnsi="Georgia" w:hint="eastAsia"/>
                <w:sz w:val="24"/>
                <w:rtl/>
              </w:rPr>
              <w:t>למונחים</w:t>
            </w:r>
            <w:r w:rsidRPr="00E45B0C">
              <w:rPr>
                <w:rFonts w:ascii="Georgia" w:hAnsi="Georgia"/>
                <w:sz w:val="24"/>
                <w:rtl/>
              </w:rPr>
              <w:t xml:space="preserve"> </w:t>
            </w:r>
            <w:r w:rsidRPr="00E45B0C">
              <w:rPr>
                <w:rFonts w:ascii="Georgia" w:hAnsi="Georgia" w:hint="eastAsia"/>
                <w:sz w:val="24"/>
                <w:rtl/>
              </w:rPr>
              <w:t>הבאים</w:t>
            </w:r>
            <w:r w:rsidRPr="00E45B0C">
              <w:rPr>
                <w:rFonts w:ascii="Georgia" w:hAnsi="Georgia"/>
                <w:sz w:val="24"/>
                <w:rtl/>
              </w:rPr>
              <w:t xml:space="preserve"> </w:t>
            </w:r>
            <w:r w:rsidRPr="00E45B0C">
              <w:rPr>
                <w:rFonts w:ascii="Georgia" w:hAnsi="Georgia" w:hint="eastAsia"/>
                <w:sz w:val="24"/>
                <w:rtl/>
              </w:rPr>
              <w:t>המשמעות</w:t>
            </w:r>
            <w:r w:rsidRPr="00E45B0C">
              <w:rPr>
                <w:rFonts w:ascii="Georgia" w:hAnsi="Georgia"/>
                <w:sz w:val="24"/>
                <w:rtl/>
              </w:rPr>
              <w:t xml:space="preserve"> </w:t>
            </w:r>
            <w:r w:rsidRPr="00E45B0C">
              <w:rPr>
                <w:rFonts w:ascii="Georgia" w:hAnsi="Georgia" w:hint="eastAsia"/>
                <w:sz w:val="24"/>
                <w:rtl/>
              </w:rPr>
              <w:t>המופיעה</w:t>
            </w:r>
            <w:r w:rsidRPr="00E45B0C">
              <w:rPr>
                <w:rFonts w:ascii="Georgia" w:hAnsi="Georgia"/>
                <w:sz w:val="24"/>
                <w:rtl/>
              </w:rPr>
              <w:t xml:space="preserve"> </w:t>
            </w:r>
            <w:proofErr w:type="spellStart"/>
            <w:r w:rsidRPr="00E45B0C">
              <w:rPr>
                <w:rFonts w:ascii="Georgia" w:hAnsi="Georgia" w:hint="eastAsia"/>
                <w:sz w:val="24"/>
                <w:rtl/>
              </w:rPr>
              <w:t>לצידם</w:t>
            </w:r>
            <w:proofErr w:type="spellEnd"/>
            <w:r w:rsidRPr="00E45B0C">
              <w:rPr>
                <w:rFonts w:ascii="Georgia" w:hAnsi="Georgia"/>
                <w:sz w:val="24"/>
                <w:rtl/>
              </w:rPr>
              <w:t>:</w:t>
            </w: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p>
        </w:tc>
        <w:tc>
          <w:tcPr>
            <w:tcW w:w="1213" w:type="dxa"/>
          </w:tcPr>
          <w:p w:rsidR="001716DF" w:rsidRPr="00E45B0C" w:rsidRDefault="001716DF" w:rsidP="001716DF">
            <w:pPr>
              <w:bidi/>
              <w:rPr>
                <w:rFonts w:ascii="Georgia" w:hAnsi="Georgia"/>
                <w:b/>
                <w:bCs/>
                <w:sz w:val="24"/>
              </w:rPr>
            </w:pPr>
            <w:r w:rsidRPr="00E45B0C">
              <w:rPr>
                <w:rFonts w:ascii="Georgia" w:hAnsi="Georgia"/>
                <w:b/>
                <w:bCs/>
                <w:sz w:val="24"/>
                <w:rtl/>
              </w:rPr>
              <w:t>"</w:t>
            </w:r>
            <w:r w:rsidRPr="00E45B0C">
              <w:rPr>
                <w:rFonts w:ascii="Georgia" w:hAnsi="Georgia" w:hint="eastAsia"/>
                <w:b/>
                <w:bCs/>
                <w:sz w:val="24"/>
                <w:rtl/>
              </w:rPr>
              <w:t>מידע</w:t>
            </w:r>
            <w:r w:rsidRPr="00E45B0C">
              <w:rPr>
                <w:rFonts w:ascii="Georgia" w:hAnsi="Georgia"/>
                <w:b/>
                <w:bCs/>
                <w:sz w:val="24"/>
                <w:rtl/>
              </w:rPr>
              <w:t>"</w:t>
            </w:r>
          </w:p>
        </w:tc>
        <w:tc>
          <w:tcPr>
            <w:tcW w:w="6501" w:type="dxa"/>
          </w:tcPr>
          <w:p w:rsidR="001716DF" w:rsidRPr="00E45B0C" w:rsidRDefault="001716DF" w:rsidP="001716DF">
            <w:pPr>
              <w:bidi/>
              <w:rPr>
                <w:rFonts w:ascii="Georgia" w:hAnsi="Georgia"/>
                <w:sz w:val="24"/>
              </w:rPr>
            </w:pPr>
            <w:r w:rsidRPr="00E45B0C">
              <w:rPr>
                <w:rFonts w:ascii="Georgia" w:hAnsi="Georgia" w:hint="eastAsia"/>
                <w:sz w:val="24"/>
                <w:rtl/>
              </w:rPr>
              <w:t>כל</w:t>
            </w:r>
            <w:r w:rsidRPr="00E45B0C">
              <w:rPr>
                <w:rFonts w:ascii="Georgia" w:hAnsi="Georgia"/>
                <w:sz w:val="24"/>
                <w:rtl/>
              </w:rPr>
              <w:t xml:space="preserve"> </w:t>
            </w:r>
            <w:r w:rsidRPr="00E45B0C">
              <w:rPr>
                <w:rFonts w:ascii="Georgia" w:hAnsi="Georgia" w:hint="eastAsia"/>
                <w:sz w:val="24"/>
                <w:rtl/>
              </w:rPr>
              <w:t>מידע</w:t>
            </w:r>
            <w:r w:rsidRPr="00E45B0C">
              <w:rPr>
                <w:rFonts w:ascii="Georgia" w:hAnsi="Georgia"/>
                <w:sz w:val="24"/>
                <w:rtl/>
              </w:rPr>
              <w:t xml:space="preserve"> (</w:t>
            </w:r>
            <w:r w:rsidRPr="00E45B0C">
              <w:rPr>
                <w:rFonts w:ascii="Georgia" w:hAnsi="Georgia"/>
                <w:sz w:val="24"/>
              </w:rPr>
              <w:t>Information</w:t>
            </w:r>
            <w:r w:rsidRPr="00E45B0C">
              <w:rPr>
                <w:rFonts w:ascii="Georgia" w:hAnsi="Georgia"/>
                <w:sz w:val="24"/>
                <w:rtl/>
              </w:rPr>
              <w:t xml:space="preserve">) </w:t>
            </w:r>
            <w:r w:rsidRPr="00E45B0C">
              <w:rPr>
                <w:rFonts w:ascii="Georgia" w:hAnsi="Georgia" w:hint="eastAsia"/>
                <w:sz w:val="24"/>
                <w:rtl/>
              </w:rPr>
              <w:t>ידע</w:t>
            </w:r>
            <w:r w:rsidRPr="00E45B0C">
              <w:rPr>
                <w:rFonts w:ascii="Georgia" w:hAnsi="Georgia"/>
                <w:sz w:val="24"/>
                <w:rtl/>
              </w:rPr>
              <w:t xml:space="preserve"> ( </w:t>
            </w:r>
            <w:r w:rsidRPr="00E45B0C">
              <w:rPr>
                <w:rFonts w:ascii="Georgia" w:hAnsi="Georgia"/>
                <w:sz w:val="24"/>
              </w:rPr>
              <w:t>Know How</w:t>
            </w:r>
            <w:r w:rsidRPr="00E45B0C">
              <w:rPr>
                <w:rFonts w:ascii="Georgia" w:hAnsi="Georgia"/>
                <w:sz w:val="24"/>
                <w:rtl/>
              </w:rPr>
              <w:t xml:space="preserve">) </w:t>
            </w:r>
            <w:r w:rsidRPr="00E45B0C">
              <w:rPr>
                <w:rFonts w:ascii="Georgia" w:hAnsi="Georgia" w:hint="eastAsia"/>
                <w:sz w:val="24"/>
                <w:rtl/>
              </w:rPr>
              <w:t>ידיעה</w:t>
            </w:r>
            <w:r w:rsidRPr="00E45B0C">
              <w:rPr>
                <w:rFonts w:ascii="Georgia" w:hAnsi="Georgia"/>
                <w:sz w:val="24"/>
                <w:rtl/>
              </w:rPr>
              <w:t xml:space="preserve">, </w:t>
            </w:r>
            <w:r w:rsidRPr="00E45B0C">
              <w:rPr>
                <w:rFonts w:ascii="Georgia" w:hAnsi="Georgia" w:hint="eastAsia"/>
                <w:sz w:val="24"/>
                <w:rtl/>
              </w:rPr>
              <w:t>מסמך</w:t>
            </w:r>
            <w:r w:rsidRPr="00E45B0C">
              <w:rPr>
                <w:rFonts w:ascii="Georgia" w:hAnsi="Georgia"/>
                <w:sz w:val="24"/>
                <w:rtl/>
              </w:rPr>
              <w:t xml:space="preserve">, </w:t>
            </w:r>
            <w:r w:rsidRPr="00E45B0C">
              <w:rPr>
                <w:rFonts w:ascii="Georgia" w:hAnsi="Georgia" w:hint="eastAsia"/>
                <w:sz w:val="24"/>
                <w:rtl/>
              </w:rPr>
              <w:t>תכתובת</w:t>
            </w:r>
            <w:r w:rsidRPr="00E45B0C">
              <w:rPr>
                <w:rFonts w:ascii="Georgia" w:hAnsi="Georgia"/>
                <w:sz w:val="24"/>
                <w:rtl/>
              </w:rPr>
              <w:t xml:space="preserve">, </w:t>
            </w:r>
            <w:proofErr w:type="spellStart"/>
            <w:r w:rsidRPr="00E45B0C">
              <w:rPr>
                <w:rFonts w:ascii="Georgia" w:hAnsi="Georgia" w:hint="eastAsia"/>
                <w:sz w:val="24"/>
                <w:rtl/>
              </w:rPr>
              <w:t>תוכנית</w:t>
            </w:r>
            <w:proofErr w:type="spellEnd"/>
            <w:r w:rsidRPr="00E45B0C">
              <w:rPr>
                <w:rFonts w:ascii="Georgia" w:hAnsi="Georgia"/>
                <w:sz w:val="24"/>
                <w:rtl/>
              </w:rPr>
              <w:t xml:space="preserve">, </w:t>
            </w:r>
            <w:r w:rsidRPr="00E45B0C">
              <w:rPr>
                <w:rFonts w:ascii="Georgia" w:hAnsi="Georgia" w:hint="eastAsia"/>
                <w:sz w:val="24"/>
                <w:rtl/>
              </w:rPr>
              <w:t>נתון</w:t>
            </w:r>
            <w:r w:rsidRPr="00E45B0C">
              <w:rPr>
                <w:rFonts w:ascii="Georgia" w:hAnsi="Georgia"/>
                <w:sz w:val="24"/>
                <w:rtl/>
              </w:rPr>
              <w:t xml:space="preserve">,  </w:t>
            </w:r>
            <w:r w:rsidRPr="00E45B0C">
              <w:rPr>
                <w:rFonts w:ascii="Georgia" w:hAnsi="Georgia" w:hint="eastAsia"/>
                <w:sz w:val="24"/>
                <w:rtl/>
              </w:rPr>
              <w:t>מודל</w:t>
            </w:r>
            <w:r w:rsidRPr="00E45B0C">
              <w:rPr>
                <w:rFonts w:ascii="Georgia" w:hAnsi="Georgia"/>
                <w:sz w:val="24"/>
                <w:rtl/>
              </w:rPr>
              <w:t xml:space="preserve">, </w:t>
            </w:r>
            <w:r w:rsidRPr="00E45B0C">
              <w:rPr>
                <w:rFonts w:ascii="Georgia" w:hAnsi="Georgia" w:hint="eastAsia"/>
                <w:sz w:val="24"/>
                <w:rtl/>
              </w:rPr>
              <w:t>חוות</w:t>
            </w:r>
            <w:r w:rsidRPr="00E45B0C">
              <w:rPr>
                <w:rFonts w:ascii="Georgia" w:hAnsi="Georgia"/>
                <w:sz w:val="24"/>
                <w:rtl/>
              </w:rPr>
              <w:t xml:space="preserve"> </w:t>
            </w:r>
            <w:r w:rsidRPr="00E45B0C">
              <w:rPr>
                <w:rFonts w:ascii="Georgia" w:hAnsi="Georgia" w:hint="eastAsia"/>
                <w:sz w:val="24"/>
                <w:rtl/>
              </w:rPr>
              <w:t>דעת</w:t>
            </w:r>
            <w:r w:rsidRPr="00E45B0C">
              <w:rPr>
                <w:rFonts w:ascii="Georgia" w:hAnsi="Georgia"/>
                <w:sz w:val="24"/>
                <w:rtl/>
              </w:rPr>
              <w:t xml:space="preserve">,  </w:t>
            </w:r>
            <w:r w:rsidRPr="00E45B0C">
              <w:rPr>
                <w:rFonts w:ascii="Georgia" w:hAnsi="Georgia" w:hint="eastAsia"/>
                <w:sz w:val="24"/>
                <w:rtl/>
              </w:rPr>
              <w:t>מסקנה</w:t>
            </w:r>
            <w:r w:rsidRPr="00E45B0C">
              <w:rPr>
                <w:rFonts w:ascii="Georgia" w:hAnsi="Georgia"/>
                <w:sz w:val="24"/>
                <w:rtl/>
              </w:rPr>
              <w:t xml:space="preserve"> </w:t>
            </w:r>
            <w:r w:rsidRPr="00E45B0C">
              <w:rPr>
                <w:rFonts w:ascii="Georgia" w:hAnsi="Georgia" w:hint="eastAsia"/>
                <w:sz w:val="24"/>
                <w:rtl/>
              </w:rPr>
              <w:t>וכל</w:t>
            </w:r>
            <w:r w:rsidRPr="00E45B0C">
              <w:rPr>
                <w:rFonts w:ascii="Georgia" w:hAnsi="Georgia"/>
                <w:sz w:val="24"/>
                <w:rtl/>
              </w:rPr>
              <w:t xml:space="preserve"> </w:t>
            </w:r>
            <w:r w:rsidRPr="00E45B0C">
              <w:rPr>
                <w:rFonts w:ascii="Georgia" w:hAnsi="Georgia" w:hint="eastAsia"/>
                <w:sz w:val="24"/>
                <w:rtl/>
              </w:rPr>
              <w:t>דבר</w:t>
            </w:r>
            <w:r w:rsidRPr="00E45B0C">
              <w:rPr>
                <w:rFonts w:ascii="Georgia" w:hAnsi="Georgia"/>
                <w:sz w:val="24"/>
                <w:rtl/>
              </w:rPr>
              <w:t xml:space="preserve"> </w:t>
            </w:r>
            <w:r w:rsidRPr="00E45B0C">
              <w:rPr>
                <w:rFonts w:ascii="Georgia" w:hAnsi="Georgia" w:hint="eastAsia"/>
                <w:sz w:val="24"/>
                <w:rtl/>
              </w:rPr>
              <w:t>אחר</w:t>
            </w:r>
            <w:r w:rsidRPr="00E45B0C">
              <w:rPr>
                <w:rFonts w:ascii="Georgia" w:hAnsi="Georgia"/>
                <w:sz w:val="24"/>
                <w:rtl/>
              </w:rPr>
              <w:t xml:space="preserve"> </w:t>
            </w:r>
            <w:r w:rsidRPr="00E45B0C">
              <w:rPr>
                <w:rFonts w:ascii="Georgia" w:hAnsi="Georgia" w:hint="eastAsia"/>
                <w:sz w:val="24"/>
                <w:rtl/>
              </w:rPr>
              <w:t>כיו</w:t>
            </w:r>
            <w:r w:rsidRPr="00E45B0C">
              <w:rPr>
                <w:rFonts w:ascii="Georgia" w:hAnsi="Georgia"/>
                <w:sz w:val="24"/>
                <w:rtl/>
              </w:rPr>
              <w:t>"</w:t>
            </w:r>
            <w:r w:rsidRPr="00E45B0C">
              <w:rPr>
                <w:rFonts w:ascii="Georgia" w:hAnsi="Georgia" w:hint="eastAsia"/>
                <w:sz w:val="24"/>
                <w:rtl/>
              </w:rPr>
              <w:t>ב</w:t>
            </w:r>
            <w:r w:rsidRPr="00E45B0C">
              <w:rPr>
                <w:rFonts w:ascii="Georgia" w:hAnsi="Georgia"/>
                <w:sz w:val="24"/>
                <w:rtl/>
              </w:rPr>
              <w:t xml:space="preserve">  </w:t>
            </w:r>
            <w:r w:rsidRPr="00E45B0C">
              <w:rPr>
                <w:rFonts w:ascii="Georgia" w:hAnsi="Georgia" w:hint="eastAsia"/>
                <w:sz w:val="24"/>
                <w:rtl/>
              </w:rPr>
              <w:t>הקשור</w:t>
            </w:r>
            <w:r w:rsidRPr="00E45B0C">
              <w:rPr>
                <w:rFonts w:ascii="Georgia" w:hAnsi="Georgia"/>
                <w:sz w:val="24"/>
                <w:rtl/>
              </w:rPr>
              <w:t xml:space="preserve"> </w:t>
            </w:r>
            <w:r w:rsidRPr="00E45B0C">
              <w:rPr>
                <w:rFonts w:ascii="Georgia" w:hAnsi="Georgia" w:hint="eastAsia"/>
                <w:sz w:val="24"/>
                <w:rtl/>
              </w:rPr>
              <w:t>באספקת</w:t>
            </w:r>
            <w:r w:rsidRPr="00E45B0C">
              <w:rPr>
                <w:rFonts w:ascii="Georgia" w:hAnsi="Georgia"/>
                <w:sz w:val="24"/>
                <w:rtl/>
              </w:rPr>
              <w:t xml:space="preserve"> </w:t>
            </w:r>
            <w:r w:rsidRPr="00E45B0C">
              <w:rPr>
                <w:rFonts w:ascii="Georgia" w:hAnsi="Georgia" w:hint="eastAsia"/>
                <w:sz w:val="24"/>
                <w:rtl/>
              </w:rPr>
              <w:t>הטובין</w:t>
            </w:r>
            <w:r w:rsidRPr="00E45B0C">
              <w:rPr>
                <w:rFonts w:ascii="Georgia" w:hAnsi="Georgia"/>
                <w:sz w:val="24"/>
                <w:rtl/>
              </w:rPr>
              <w:t xml:space="preserve"> </w:t>
            </w:r>
            <w:r w:rsidRPr="00E45B0C">
              <w:rPr>
                <w:rFonts w:ascii="Georgia" w:hAnsi="Georgia" w:hint="eastAsia"/>
                <w:sz w:val="24"/>
                <w:rtl/>
              </w:rPr>
              <w:t>נשוא</w:t>
            </w:r>
            <w:r w:rsidRPr="00E45B0C">
              <w:rPr>
                <w:rFonts w:ascii="Georgia" w:hAnsi="Georgia"/>
                <w:sz w:val="24"/>
                <w:rtl/>
              </w:rPr>
              <w:t xml:space="preserve"> </w:t>
            </w:r>
            <w:r w:rsidRPr="00E45B0C">
              <w:rPr>
                <w:rFonts w:ascii="Georgia" w:hAnsi="Georgia" w:hint="eastAsia"/>
                <w:sz w:val="24"/>
                <w:rtl/>
              </w:rPr>
              <w:t>מכרז</w:t>
            </w:r>
            <w:r w:rsidRPr="00E45B0C">
              <w:rPr>
                <w:rFonts w:ascii="Georgia" w:hAnsi="Georgia"/>
                <w:sz w:val="24"/>
                <w:rtl/>
              </w:rPr>
              <w:t xml:space="preserve"> </w:t>
            </w:r>
            <w:r w:rsidRPr="00E45B0C">
              <w:rPr>
                <w:rFonts w:ascii="Georgia" w:hAnsi="Georgia" w:hint="eastAsia"/>
                <w:sz w:val="24"/>
                <w:rtl/>
              </w:rPr>
              <w:t>זה</w:t>
            </w:r>
            <w:r w:rsidRPr="00E45B0C">
              <w:rPr>
                <w:rFonts w:ascii="Georgia" w:hAnsi="Georgia"/>
                <w:sz w:val="24"/>
                <w:rtl/>
              </w:rPr>
              <w:t xml:space="preserve"> </w:t>
            </w:r>
            <w:r w:rsidRPr="00E45B0C">
              <w:rPr>
                <w:rFonts w:ascii="Georgia" w:hAnsi="Georgia" w:hint="eastAsia"/>
                <w:sz w:val="24"/>
                <w:rtl/>
              </w:rPr>
              <w:t>בין</w:t>
            </w:r>
            <w:r w:rsidRPr="00E45B0C">
              <w:rPr>
                <w:rFonts w:ascii="Georgia" w:hAnsi="Georgia"/>
                <w:sz w:val="24"/>
                <w:rtl/>
              </w:rPr>
              <w:t xml:space="preserve"> </w:t>
            </w:r>
            <w:r w:rsidRPr="00E45B0C">
              <w:rPr>
                <w:rFonts w:ascii="Georgia" w:hAnsi="Georgia" w:hint="eastAsia"/>
                <w:sz w:val="24"/>
                <w:rtl/>
              </w:rPr>
              <w:t>בכתב</w:t>
            </w:r>
            <w:r w:rsidRPr="00E45B0C">
              <w:rPr>
                <w:rFonts w:ascii="Georgia" w:hAnsi="Georgia"/>
                <w:sz w:val="24"/>
                <w:rtl/>
              </w:rPr>
              <w:t xml:space="preserve"> </w:t>
            </w:r>
            <w:r w:rsidRPr="00E45B0C">
              <w:rPr>
                <w:rFonts w:ascii="Georgia" w:hAnsi="Georgia" w:hint="eastAsia"/>
                <w:sz w:val="24"/>
                <w:rtl/>
              </w:rPr>
              <w:t>ובין</w:t>
            </w:r>
            <w:r w:rsidRPr="00E45B0C">
              <w:rPr>
                <w:rFonts w:ascii="Georgia" w:hAnsi="Georgia"/>
                <w:sz w:val="24"/>
                <w:rtl/>
              </w:rPr>
              <w:t xml:space="preserve"> </w:t>
            </w:r>
            <w:r w:rsidRPr="00E45B0C">
              <w:rPr>
                <w:rFonts w:ascii="Georgia" w:hAnsi="Georgia" w:hint="eastAsia"/>
                <w:sz w:val="24"/>
                <w:rtl/>
              </w:rPr>
              <w:t>בע</w:t>
            </w:r>
            <w:r w:rsidRPr="00E45B0C">
              <w:rPr>
                <w:rFonts w:ascii="Georgia" w:hAnsi="Georgia"/>
                <w:sz w:val="24"/>
                <w:rtl/>
              </w:rPr>
              <w:t>"</w:t>
            </w:r>
            <w:r w:rsidRPr="00E45B0C">
              <w:rPr>
                <w:rFonts w:ascii="Georgia" w:hAnsi="Georgia" w:hint="eastAsia"/>
                <w:sz w:val="24"/>
                <w:rtl/>
              </w:rPr>
              <w:t>פ</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בכל</w:t>
            </w:r>
            <w:r w:rsidRPr="00E45B0C">
              <w:rPr>
                <w:rFonts w:ascii="Georgia" w:hAnsi="Georgia"/>
                <w:sz w:val="24"/>
                <w:rtl/>
              </w:rPr>
              <w:t xml:space="preserve"> </w:t>
            </w:r>
            <w:r w:rsidRPr="00E45B0C">
              <w:rPr>
                <w:rFonts w:ascii="Georgia" w:hAnsi="Georgia" w:hint="eastAsia"/>
                <w:sz w:val="24"/>
                <w:rtl/>
              </w:rPr>
              <w:t>צורה</w:t>
            </w:r>
            <w:r w:rsidRPr="00E45B0C">
              <w:rPr>
                <w:rFonts w:ascii="Georgia" w:hAnsi="Georgia"/>
                <w:sz w:val="24"/>
                <w:rtl/>
              </w:rPr>
              <w:t xml:space="preserve"> </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דרך</w:t>
            </w:r>
            <w:r w:rsidRPr="00E45B0C">
              <w:rPr>
                <w:rFonts w:ascii="Georgia" w:hAnsi="Georgia"/>
                <w:sz w:val="24"/>
                <w:rtl/>
              </w:rPr>
              <w:t xml:space="preserve"> </w:t>
            </w:r>
            <w:r w:rsidRPr="00E45B0C">
              <w:rPr>
                <w:rFonts w:ascii="Georgia" w:hAnsi="Georgia" w:hint="eastAsia"/>
                <w:sz w:val="24"/>
                <w:rtl/>
              </w:rPr>
              <w:t>של</w:t>
            </w:r>
            <w:r w:rsidRPr="00E45B0C">
              <w:rPr>
                <w:rFonts w:ascii="Georgia" w:hAnsi="Georgia"/>
                <w:sz w:val="24"/>
                <w:rtl/>
              </w:rPr>
              <w:t xml:space="preserve"> </w:t>
            </w:r>
            <w:r w:rsidRPr="00E45B0C">
              <w:rPr>
                <w:rFonts w:ascii="Georgia" w:hAnsi="Georgia" w:hint="eastAsia"/>
                <w:sz w:val="24"/>
                <w:rtl/>
              </w:rPr>
              <w:t>שימור</w:t>
            </w:r>
            <w:r w:rsidRPr="00E45B0C">
              <w:rPr>
                <w:rFonts w:ascii="Georgia" w:hAnsi="Georgia"/>
                <w:sz w:val="24"/>
                <w:rtl/>
              </w:rPr>
              <w:t xml:space="preserve"> </w:t>
            </w:r>
            <w:r w:rsidRPr="00E45B0C">
              <w:rPr>
                <w:rFonts w:ascii="Georgia" w:hAnsi="Georgia" w:hint="eastAsia"/>
                <w:sz w:val="24"/>
                <w:rtl/>
              </w:rPr>
              <w:t>ידיעות</w:t>
            </w:r>
            <w:r w:rsidRPr="00E45B0C">
              <w:rPr>
                <w:rFonts w:ascii="Georgia" w:hAnsi="Georgia"/>
                <w:sz w:val="24"/>
                <w:rtl/>
              </w:rPr>
              <w:t xml:space="preserve"> </w:t>
            </w:r>
            <w:r w:rsidRPr="00E45B0C">
              <w:rPr>
                <w:rFonts w:ascii="Georgia" w:hAnsi="Georgia" w:hint="eastAsia"/>
                <w:sz w:val="24"/>
                <w:rtl/>
              </w:rPr>
              <w:t>בצורה</w:t>
            </w:r>
            <w:r w:rsidRPr="00E45B0C">
              <w:rPr>
                <w:rFonts w:ascii="Georgia" w:hAnsi="Georgia"/>
                <w:sz w:val="24"/>
                <w:rtl/>
              </w:rPr>
              <w:t xml:space="preserve"> </w:t>
            </w:r>
            <w:r w:rsidRPr="00E45B0C">
              <w:rPr>
                <w:rFonts w:ascii="Georgia" w:hAnsi="Georgia" w:hint="eastAsia"/>
                <w:sz w:val="24"/>
                <w:rtl/>
              </w:rPr>
              <w:t>חשמלית</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אלקטרונית</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אופטית</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מגנטית</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אחרת</w:t>
            </w:r>
            <w:r w:rsidRPr="00E45B0C">
              <w:rPr>
                <w:rFonts w:ascii="Georgia" w:hAnsi="Georgia"/>
                <w:sz w:val="24"/>
                <w:rtl/>
              </w:rPr>
              <w:t>.</w:t>
            </w:r>
          </w:p>
        </w:tc>
      </w:tr>
      <w:tr w:rsidR="001716DF" w:rsidRPr="00E45B0C" w:rsidTr="00C17503">
        <w:tc>
          <w:tcPr>
            <w:tcW w:w="808" w:type="dxa"/>
          </w:tcPr>
          <w:p w:rsidR="001716DF" w:rsidRPr="00E45B0C" w:rsidRDefault="001716DF" w:rsidP="001716DF">
            <w:pPr>
              <w:bidi/>
              <w:rPr>
                <w:rFonts w:ascii="Georgia" w:hAnsi="Georgia"/>
                <w:sz w:val="24"/>
              </w:rPr>
            </w:pPr>
          </w:p>
        </w:tc>
        <w:tc>
          <w:tcPr>
            <w:tcW w:w="1213" w:type="dxa"/>
          </w:tcPr>
          <w:p w:rsidR="001716DF" w:rsidRPr="00E45B0C" w:rsidRDefault="001716DF" w:rsidP="001716DF">
            <w:pPr>
              <w:bidi/>
              <w:rPr>
                <w:rFonts w:ascii="Georgia" w:hAnsi="Georgia"/>
                <w:b/>
                <w:bCs/>
                <w:sz w:val="24"/>
              </w:rPr>
            </w:pPr>
          </w:p>
        </w:tc>
        <w:tc>
          <w:tcPr>
            <w:tcW w:w="6501" w:type="dxa"/>
          </w:tcPr>
          <w:p w:rsidR="001716DF" w:rsidRPr="00E45B0C" w:rsidRDefault="001716DF" w:rsidP="001716DF">
            <w:pPr>
              <w:bidi/>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p>
        </w:tc>
        <w:tc>
          <w:tcPr>
            <w:tcW w:w="1213" w:type="dxa"/>
          </w:tcPr>
          <w:p w:rsidR="001716DF" w:rsidRPr="00E45B0C" w:rsidRDefault="001716DF" w:rsidP="001716DF">
            <w:pPr>
              <w:bidi/>
              <w:rPr>
                <w:rFonts w:ascii="Georgia" w:hAnsi="Georgia"/>
                <w:b/>
                <w:bCs/>
                <w:sz w:val="24"/>
              </w:rPr>
            </w:pPr>
            <w:r w:rsidRPr="00E45B0C">
              <w:rPr>
                <w:rFonts w:ascii="Georgia" w:hAnsi="Georgia"/>
                <w:b/>
                <w:bCs/>
                <w:sz w:val="24"/>
                <w:rtl/>
              </w:rPr>
              <w:t>"</w:t>
            </w:r>
            <w:r w:rsidRPr="00E45B0C">
              <w:rPr>
                <w:rFonts w:ascii="Georgia" w:hAnsi="Georgia" w:hint="eastAsia"/>
                <w:b/>
                <w:bCs/>
                <w:sz w:val="24"/>
                <w:rtl/>
              </w:rPr>
              <w:t>סודות</w:t>
            </w:r>
            <w:r w:rsidRPr="00E45B0C">
              <w:rPr>
                <w:rFonts w:ascii="Georgia" w:hAnsi="Georgia"/>
                <w:b/>
                <w:bCs/>
                <w:sz w:val="24"/>
                <w:rtl/>
              </w:rPr>
              <w:t xml:space="preserve"> </w:t>
            </w:r>
            <w:r w:rsidRPr="00E45B0C">
              <w:rPr>
                <w:rFonts w:ascii="Georgia" w:hAnsi="Georgia" w:hint="eastAsia"/>
                <w:b/>
                <w:bCs/>
                <w:sz w:val="24"/>
                <w:rtl/>
              </w:rPr>
              <w:t>מקצועיים</w:t>
            </w:r>
            <w:r w:rsidRPr="00E45B0C">
              <w:rPr>
                <w:rFonts w:ascii="Georgia" w:hAnsi="Georgia"/>
                <w:b/>
                <w:bCs/>
                <w:sz w:val="24"/>
                <w:rtl/>
              </w:rPr>
              <w:t xml:space="preserve">" </w:t>
            </w:r>
          </w:p>
        </w:tc>
        <w:tc>
          <w:tcPr>
            <w:tcW w:w="6501" w:type="dxa"/>
          </w:tcPr>
          <w:p w:rsidR="001716DF" w:rsidRPr="00E45B0C" w:rsidRDefault="001716DF" w:rsidP="001716DF">
            <w:pPr>
              <w:bidi/>
              <w:rPr>
                <w:rFonts w:ascii="Georgia" w:hAnsi="Georgia"/>
                <w:sz w:val="24"/>
              </w:rPr>
            </w:pPr>
            <w:r w:rsidRPr="00E45B0C">
              <w:rPr>
                <w:rFonts w:ascii="Georgia" w:hAnsi="Georgia" w:hint="eastAsia"/>
                <w:sz w:val="24"/>
                <w:rtl/>
              </w:rPr>
              <w:t>כל</w:t>
            </w:r>
            <w:r w:rsidRPr="00E45B0C">
              <w:rPr>
                <w:rFonts w:ascii="Georgia" w:hAnsi="Georgia"/>
                <w:sz w:val="24"/>
                <w:rtl/>
              </w:rPr>
              <w:t xml:space="preserve"> </w:t>
            </w:r>
            <w:r w:rsidRPr="00E45B0C">
              <w:rPr>
                <w:rFonts w:ascii="Georgia" w:hAnsi="Georgia" w:hint="eastAsia"/>
                <w:sz w:val="24"/>
                <w:rtl/>
              </w:rPr>
              <w:t>מידע</w:t>
            </w:r>
            <w:r w:rsidRPr="00E45B0C">
              <w:rPr>
                <w:rFonts w:ascii="Georgia" w:hAnsi="Georgia"/>
                <w:sz w:val="24"/>
                <w:rtl/>
              </w:rPr>
              <w:t xml:space="preserve"> </w:t>
            </w:r>
            <w:r w:rsidRPr="00E45B0C">
              <w:rPr>
                <w:rFonts w:ascii="Georgia" w:hAnsi="Georgia" w:hint="eastAsia"/>
                <w:sz w:val="24"/>
                <w:rtl/>
              </w:rPr>
              <w:t>אשר</w:t>
            </w:r>
            <w:r w:rsidRPr="00E45B0C">
              <w:rPr>
                <w:rFonts w:ascii="Georgia" w:hAnsi="Georgia"/>
                <w:sz w:val="24"/>
                <w:rtl/>
              </w:rPr>
              <w:t xml:space="preserve"> </w:t>
            </w:r>
            <w:r w:rsidRPr="00E45B0C">
              <w:rPr>
                <w:rFonts w:ascii="Georgia" w:hAnsi="Georgia" w:hint="eastAsia"/>
                <w:sz w:val="24"/>
                <w:rtl/>
              </w:rPr>
              <w:t>יגיע</w:t>
            </w:r>
            <w:r w:rsidRPr="00E45B0C">
              <w:rPr>
                <w:rFonts w:ascii="Georgia" w:hAnsi="Georgia"/>
                <w:sz w:val="24"/>
                <w:rtl/>
              </w:rPr>
              <w:t xml:space="preserve"> </w:t>
            </w:r>
            <w:r w:rsidRPr="00E45B0C">
              <w:rPr>
                <w:rFonts w:ascii="Georgia" w:hAnsi="Georgia" w:hint="eastAsia"/>
                <w:sz w:val="24"/>
                <w:rtl/>
              </w:rPr>
              <w:t>לידי</w:t>
            </w:r>
            <w:r w:rsidRPr="00E45B0C">
              <w:rPr>
                <w:rFonts w:ascii="Georgia" w:hAnsi="Georgia"/>
                <w:sz w:val="24"/>
                <w:rtl/>
              </w:rPr>
              <w:t xml:space="preserve"> </w:t>
            </w:r>
            <w:r w:rsidRPr="00E45B0C">
              <w:rPr>
                <w:rFonts w:ascii="Georgia" w:hAnsi="Georgia" w:hint="eastAsia"/>
                <w:sz w:val="24"/>
                <w:rtl/>
              </w:rPr>
              <w:t>בקשר</w:t>
            </w:r>
            <w:r w:rsidRPr="00E45B0C">
              <w:rPr>
                <w:rFonts w:ascii="Georgia" w:hAnsi="Georgia"/>
                <w:sz w:val="24"/>
                <w:rtl/>
              </w:rPr>
              <w:t xml:space="preserve"> </w:t>
            </w:r>
            <w:r w:rsidRPr="00E45B0C">
              <w:rPr>
                <w:rFonts w:ascii="Georgia" w:hAnsi="Georgia" w:hint="eastAsia"/>
                <w:sz w:val="24"/>
                <w:rtl/>
              </w:rPr>
              <w:t>לאספקת</w:t>
            </w:r>
            <w:r w:rsidRPr="00E45B0C">
              <w:rPr>
                <w:rFonts w:ascii="Georgia" w:hAnsi="Georgia"/>
                <w:sz w:val="24"/>
                <w:rtl/>
              </w:rPr>
              <w:t xml:space="preserve"> </w:t>
            </w:r>
            <w:r w:rsidRPr="00E45B0C">
              <w:rPr>
                <w:rFonts w:ascii="Georgia" w:hAnsi="Georgia" w:hint="eastAsia"/>
                <w:sz w:val="24"/>
                <w:rtl/>
              </w:rPr>
              <w:t>הטובין</w:t>
            </w:r>
            <w:r w:rsidRPr="00E45B0C">
              <w:rPr>
                <w:rFonts w:ascii="Georgia" w:hAnsi="Georgia"/>
                <w:sz w:val="24"/>
                <w:rtl/>
              </w:rPr>
              <w:t xml:space="preserve"> </w:t>
            </w:r>
            <w:r w:rsidRPr="00E45B0C">
              <w:rPr>
                <w:rFonts w:ascii="Georgia" w:hAnsi="Georgia" w:hint="eastAsia"/>
                <w:sz w:val="24"/>
                <w:rtl/>
              </w:rPr>
              <w:t>נשוא</w:t>
            </w:r>
            <w:r w:rsidRPr="00E45B0C">
              <w:rPr>
                <w:rFonts w:ascii="Georgia" w:hAnsi="Georgia"/>
                <w:sz w:val="24"/>
                <w:rtl/>
              </w:rPr>
              <w:t xml:space="preserve"> </w:t>
            </w:r>
            <w:r w:rsidRPr="00E45B0C">
              <w:rPr>
                <w:rFonts w:ascii="Georgia" w:hAnsi="Georgia" w:hint="eastAsia"/>
                <w:sz w:val="24"/>
                <w:rtl/>
              </w:rPr>
              <w:t>מכרז</w:t>
            </w:r>
            <w:r w:rsidRPr="00E45B0C">
              <w:rPr>
                <w:rFonts w:ascii="Georgia" w:hAnsi="Georgia"/>
                <w:sz w:val="24"/>
                <w:rtl/>
              </w:rPr>
              <w:t xml:space="preserve"> </w:t>
            </w:r>
            <w:r w:rsidRPr="00E45B0C">
              <w:rPr>
                <w:rFonts w:ascii="Georgia" w:hAnsi="Georgia" w:hint="eastAsia"/>
                <w:sz w:val="24"/>
                <w:rtl/>
              </w:rPr>
              <w:t>זה</w:t>
            </w:r>
            <w:r w:rsidRPr="00E45B0C">
              <w:rPr>
                <w:rFonts w:ascii="Georgia" w:hAnsi="Georgia"/>
                <w:sz w:val="24"/>
                <w:rtl/>
              </w:rPr>
              <w:t xml:space="preserve">, </w:t>
            </w:r>
            <w:r w:rsidRPr="00E45B0C">
              <w:rPr>
                <w:rFonts w:ascii="Georgia" w:hAnsi="Georgia" w:hint="eastAsia"/>
                <w:sz w:val="24"/>
                <w:rtl/>
              </w:rPr>
              <w:t>בין</w:t>
            </w:r>
            <w:r w:rsidRPr="00E45B0C">
              <w:rPr>
                <w:rFonts w:ascii="Georgia" w:hAnsi="Georgia"/>
                <w:sz w:val="24"/>
                <w:rtl/>
              </w:rPr>
              <w:t xml:space="preserve"> </w:t>
            </w:r>
            <w:r w:rsidRPr="00E45B0C">
              <w:rPr>
                <w:rFonts w:ascii="Georgia" w:hAnsi="Georgia" w:hint="eastAsia"/>
                <w:sz w:val="24"/>
                <w:rtl/>
              </w:rPr>
              <w:t>אם</w:t>
            </w:r>
            <w:r w:rsidRPr="00E45B0C">
              <w:rPr>
                <w:rFonts w:ascii="Georgia" w:hAnsi="Georgia"/>
                <w:sz w:val="24"/>
                <w:rtl/>
              </w:rPr>
              <w:t xml:space="preserve"> </w:t>
            </w:r>
            <w:r w:rsidRPr="00E45B0C">
              <w:rPr>
                <w:rFonts w:ascii="Georgia" w:hAnsi="Georgia" w:hint="eastAsia"/>
                <w:sz w:val="24"/>
                <w:rtl/>
              </w:rPr>
              <w:t>נתקבל</w:t>
            </w:r>
            <w:r w:rsidRPr="00E45B0C">
              <w:rPr>
                <w:rFonts w:ascii="Georgia" w:hAnsi="Georgia"/>
                <w:sz w:val="24"/>
                <w:rtl/>
              </w:rPr>
              <w:t xml:space="preserve"> </w:t>
            </w:r>
            <w:r w:rsidRPr="00E45B0C">
              <w:rPr>
                <w:rFonts w:ascii="Georgia" w:hAnsi="Georgia" w:hint="eastAsia"/>
                <w:sz w:val="24"/>
                <w:rtl/>
              </w:rPr>
              <w:t>במהלך</w:t>
            </w:r>
            <w:r w:rsidRPr="00E45B0C">
              <w:rPr>
                <w:rFonts w:ascii="Georgia" w:hAnsi="Georgia"/>
                <w:sz w:val="24"/>
                <w:rtl/>
              </w:rPr>
              <w:t xml:space="preserve"> </w:t>
            </w:r>
            <w:r w:rsidRPr="00E45B0C">
              <w:rPr>
                <w:rFonts w:ascii="Georgia" w:hAnsi="Georgia" w:hint="eastAsia"/>
                <w:sz w:val="24"/>
                <w:rtl/>
              </w:rPr>
              <w:t>אספקת</w:t>
            </w:r>
            <w:r w:rsidRPr="00E45B0C">
              <w:rPr>
                <w:rFonts w:ascii="Georgia" w:hAnsi="Georgia"/>
                <w:sz w:val="24"/>
                <w:rtl/>
              </w:rPr>
              <w:t xml:space="preserve"> </w:t>
            </w:r>
            <w:r w:rsidRPr="00E45B0C">
              <w:rPr>
                <w:rFonts w:ascii="Georgia" w:hAnsi="Georgia" w:hint="eastAsia"/>
                <w:sz w:val="24"/>
                <w:rtl/>
              </w:rPr>
              <w:t>הטובין</w:t>
            </w:r>
            <w:r w:rsidRPr="00E45B0C">
              <w:rPr>
                <w:rFonts w:ascii="Georgia" w:hAnsi="Georgia"/>
                <w:sz w:val="24"/>
                <w:rtl/>
              </w:rPr>
              <w:t xml:space="preserve"> </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לאחר</w:t>
            </w:r>
            <w:r w:rsidRPr="00E45B0C">
              <w:rPr>
                <w:rFonts w:ascii="Georgia" w:hAnsi="Georgia"/>
                <w:sz w:val="24"/>
                <w:rtl/>
              </w:rPr>
              <w:t xml:space="preserve"> </w:t>
            </w:r>
            <w:r w:rsidRPr="00E45B0C">
              <w:rPr>
                <w:rFonts w:ascii="Georgia" w:hAnsi="Georgia" w:hint="eastAsia"/>
                <w:sz w:val="24"/>
                <w:rtl/>
              </w:rPr>
              <w:t>מכן</w:t>
            </w:r>
            <w:r w:rsidRPr="00E45B0C">
              <w:rPr>
                <w:rFonts w:ascii="Georgia" w:hAnsi="Georgia"/>
                <w:sz w:val="24"/>
                <w:rtl/>
              </w:rPr>
              <w:t xml:space="preserve">, </w:t>
            </w:r>
            <w:r w:rsidRPr="00E45B0C">
              <w:rPr>
                <w:rFonts w:ascii="Georgia" w:hAnsi="Georgia" w:hint="eastAsia"/>
                <w:sz w:val="24"/>
                <w:rtl/>
              </w:rPr>
              <w:t>לרבות</w:t>
            </w:r>
            <w:r w:rsidRPr="00E45B0C">
              <w:rPr>
                <w:rFonts w:ascii="Georgia" w:hAnsi="Georgia"/>
                <w:sz w:val="24"/>
                <w:rtl/>
              </w:rPr>
              <w:t xml:space="preserve"> </w:t>
            </w:r>
            <w:r w:rsidRPr="00E45B0C">
              <w:rPr>
                <w:rFonts w:ascii="Georgia" w:hAnsi="Georgia" w:hint="eastAsia"/>
                <w:sz w:val="24"/>
                <w:rtl/>
              </w:rPr>
              <w:t>ומבלי</w:t>
            </w:r>
            <w:r w:rsidRPr="00E45B0C">
              <w:rPr>
                <w:rFonts w:ascii="Georgia" w:hAnsi="Georgia"/>
                <w:sz w:val="24"/>
                <w:rtl/>
              </w:rPr>
              <w:t xml:space="preserve"> </w:t>
            </w:r>
            <w:r w:rsidRPr="00E45B0C">
              <w:rPr>
                <w:rFonts w:ascii="Georgia" w:hAnsi="Georgia" w:hint="eastAsia"/>
                <w:sz w:val="24"/>
                <w:rtl/>
              </w:rPr>
              <w:t>לפגוע</w:t>
            </w:r>
            <w:r w:rsidRPr="00E45B0C">
              <w:rPr>
                <w:rFonts w:ascii="Georgia" w:hAnsi="Georgia"/>
                <w:sz w:val="24"/>
                <w:rtl/>
              </w:rPr>
              <w:t xml:space="preserve"> </w:t>
            </w:r>
            <w:r w:rsidRPr="00E45B0C">
              <w:rPr>
                <w:rFonts w:ascii="Georgia" w:hAnsi="Georgia" w:hint="eastAsia"/>
                <w:sz w:val="24"/>
                <w:rtl/>
              </w:rPr>
              <w:t>בכלליות</w:t>
            </w:r>
            <w:r w:rsidRPr="00E45B0C">
              <w:rPr>
                <w:rFonts w:ascii="Georgia" w:hAnsi="Georgia"/>
                <w:sz w:val="24"/>
                <w:rtl/>
              </w:rPr>
              <w:t xml:space="preserve"> </w:t>
            </w:r>
            <w:r w:rsidRPr="00E45B0C">
              <w:rPr>
                <w:rFonts w:ascii="Georgia" w:hAnsi="Georgia" w:hint="eastAsia"/>
                <w:sz w:val="24"/>
                <w:rtl/>
              </w:rPr>
              <w:t>האמור</w:t>
            </w:r>
            <w:r w:rsidRPr="00E45B0C">
              <w:rPr>
                <w:rFonts w:ascii="Georgia" w:hAnsi="Georgia"/>
                <w:sz w:val="24"/>
                <w:rtl/>
              </w:rPr>
              <w:t xml:space="preserve"> </w:t>
            </w:r>
            <w:r w:rsidRPr="00E45B0C">
              <w:rPr>
                <w:rFonts w:ascii="Georgia" w:hAnsi="Georgia" w:hint="eastAsia"/>
                <w:sz w:val="24"/>
                <w:rtl/>
              </w:rPr>
              <w:t>לעיל</w:t>
            </w:r>
            <w:r w:rsidRPr="00E45B0C">
              <w:rPr>
                <w:rFonts w:ascii="Georgia" w:hAnsi="Georgia"/>
                <w:sz w:val="24"/>
                <w:rtl/>
              </w:rPr>
              <w:t xml:space="preserve">: </w:t>
            </w:r>
            <w:r w:rsidRPr="00E45B0C">
              <w:rPr>
                <w:rFonts w:ascii="Georgia" w:hAnsi="Georgia" w:hint="eastAsia"/>
                <w:sz w:val="24"/>
                <w:rtl/>
              </w:rPr>
              <w:t>מידע</w:t>
            </w:r>
            <w:r w:rsidRPr="00E45B0C">
              <w:rPr>
                <w:rFonts w:ascii="Georgia" w:hAnsi="Georgia"/>
                <w:sz w:val="24"/>
                <w:rtl/>
              </w:rPr>
              <w:t xml:space="preserve"> </w:t>
            </w:r>
            <w:r w:rsidRPr="00E45B0C">
              <w:rPr>
                <w:rFonts w:ascii="Georgia" w:hAnsi="Georgia" w:hint="eastAsia"/>
                <w:sz w:val="24"/>
                <w:rtl/>
              </w:rPr>
              <w:t>אשר</w:t>
            </w:r>
            <w:r w:rsidRPr="00E45B0C">
              <w:rPr>
                <w:rFonts w:ascii="Georgia" w:hAnsi="Georgia"/>
                <w:sz w:val="24"/>
                <w:rtl/>
              </w:rPr>
              <w:t xml:space="preserve"> </w:t>
            </w:r>
            <w:r w:rsidRPr="00E45B0C">
              <w:rPr>
                <w:rFonts w:ascii="Georgia" w:hAnsi="Georgia" w:hint="eastAsia"/>
                <w:sz w:val="24"/>
                <w:rtl/>
              </w:rPr>
              <w:t>יימסר</w:t>
            </w:r>
            <w:r w:rsidRPr="00E45B0C">
              <w:rPr>
                <w:rFonts w:ascii="Georgia" w:hAnsi="Georgia"/>
                <w:sz w:val="24"/>
                <w:rtl/>
              </w:rPr>
              <w:t xml:space="preserve"> </w:t>
            </w:r>
            <w:r w:rsidRPr="00E45B0C">
              <w:rPr>
                <w:rFonts w:ascii="Georgia" w:hAnsi="Georgia" w:hint="eastAsia"/>
                <w:sz w:val="24"/>
                <w:rtl/>
              </w:rPr>
              <w:t>על</w:t>
            </w:r>
            <w:r w:rsidRPr="00E45B0C">
              <w:rPr>
                <w:rFonts w:ascii="Georgia" w:hAnsi="Georgia"/>
                <w:sz w:val="24"/>
                <w:rtl/>
              </w:rPr>
              <w:t xml:space="preserve"> </w:t>
            </w:r>
            <w:r w:rsidRPr="00E45B0C">
              <w:rPr>
                <w:rFonts w:ascii="Georgia" w:hAnsi="Georgia" w:hint="eastAsia"/>
                <w:sz w:val="24"/>
                <w:rtl/>
              </w:rPr>
              <w:t>ידי</w:t>
            </w:r>
            <w:r w:rsidRPr="00E45B0C">
              <w:rPr>
                <w:rFonts w:ascii="Georgia" w:hAnsi="Georgia"/>
                <w:sz w:val="24"/>
                <w:rtl/>
              </w:rPr>
              <w:t xml:space="preserve"> </w:t>
            </w:r>
            <w:r w:rsidRPr="00E45B0C">
              <w:rPr>
                <w:rFonts w:ascii="Georgia" w:hAnsi="Georgia" w:hint="eastAsia"/>
                <w:sz w:val="24"/>
                <w:rtl/>
              </w:rPr>
              <w:t>מדינת</w:t>
            </w:r>
            <w:r w:rsidRPr="00E45B0C">
              <w:rPr>
                <w:rFonts w:ascii="Georgia" w:hAnsi="Georgia"/>
                <w:sz w:val="24"/>
                <w:rtl/>
              </w:rPr>
              <w:t xml:space="preserve"> </w:t>
            </w:r>
            <w:r w:rsidRPr="00E45B0C">
              <w:rPr>
                <w:rFonts w:ascii="Georgia" w:hAnsi="Georgia" w:hint="eastAsia"/>
                <w:sz w:val="24"/>
                <w:rtl/>
              </w:rPr>
              <w:t>ישראל</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כל</w:t>
            </w:r>
            <w:r w:rsidRPr="00E45B0C">
              <w:rPr>
                <w:rFonts w:ascii="Georgia" w:hAnsi="Georgia"/>
                <w:sz w:val="24"/>
                <w:rtl/>
              </w:rPr>
              <w:t xml:space="preserve"> </w:t>
            </w:r>
            <w:r w:rsidRPr="00E45B0C">
              <w:rPr>
                <w:rFonts w:ascii="Georgia" w:hAnsi="Georgia" w:hint="eastAsia"/>
                <w:sz w:val="24"/>
                <w:rtl/>
              </w:rPr>
              <w:lastRenderedPageBreak/>
              <w:t>גורם</w:t>
            </w:r>
            <w:r w:rsidRPr="00E45B0C">
              <w:rPr>
                <w:rFonts w:ascii="Georgia" w:hAnsi="Georgia"/>
                <w:sz w:val="24"/>
                <w:rtl/>
              </w:rPr>
              <w:t xml:space="preserve"> </w:t>
            </w:r>
            <w:r w:rsidRPr="00E45B0C">
              <w:rPr>
                <w:rFonts w:ascii="Georgia" w:hAnsi="Georgia" w:hint="eastAsia"/>
                <w:sz w:val="24"/>
                <w:rtl/>
              </w:rPr>
              <w:t>אחר</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מי</w:t>
            </w:r>
            <w:r w:rsidRPr="00E45B0C">
              <w:rPr>
                <w:rFonts w:ascii="Georgia" w:hAnsi="Georgia"/>
                <w:sz w:val="24"/>
                <w:rtl/>
              </w:rPr>
              <w:t xml:space="preserve"> </w:t>
            </w:r>
            <w:r w:rsidRPr="00E45B0C">
              <w:rPr>
                <w:rFonts w:ascii="Georgia" w:hAnsi="Georgia" w:hint="eastAsia"/>
                <w:sz w:val="24"/>
                <w:rtl/>
              </w:rPr>
              <w:t>מטעמה</w:t>
            </w:r>
            <w:r w:rsidRPr="00E45B0C">
              <w:rPr>
                <w:rFonts w:ascii="Georgia" w:hAnsi="Georgia"/>
                <w:sz w:val="24"/>
                <w:rtl/>
              </w:rPr>
              <w:t>.</w:t>
            </w: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r w:rsidRPr="00E45B0C">
              <w:rPr>
                <w:rFonts w:ascii="Georgia" w:hAnsi="Georgia"/>
                <w:sz w:val="24"/>
                <w:rtl/>
              </w:rPr>
              <w:t>2.</w:t>
            </w:r>
          </w:p>
        </w:tc>
        <w:tc>
          <w:tcPr>
            <w:tcW w:w="7714" w:type="dxa"/>
            <w:gridSpan w:val="2"/>
          </w:tcPr>
          <w:p w:rsidR="001716DF" w:rsidRPr="00E45B0C" w:rsidRDefault="001716DF" w:rsidP="001716DF">
            <w:pPr>
              <w:bidi/>
              <w:rPr>
                <w:rFonts w:ascii="Georgia" w:hAnsi="Georgia"/>
                <w:b/>
                <w:bCs/>
                <w:sz w:val="24"/>
                <w:u w:val="single"/>
              </w:rPr>
            </w:pPr>
            <w:r w:rsidRPr="00E45B0C">
              <w:rPr>
                <w:rFonts w:ascii="Georgia" w:hAnsi="Georgia" w:hint="eastAsia"/>
                <w:b/>
                <w:bCs/>
                <w:sz w:val="24"/>
                <w:u w:val="single"/>
                <w:rtl/>
              </w:rPr>
              <w:t>שמירת</w:t>
            </w:r>
            <w:r w:rsidRPr="00E45B0C">
              <w:rPr>
                <w:rFonts w:ascii="Georgia" w:hAnsi="Georgia"/>
                <w:b/>
                <w:bCs/>
                <w:sz w:val="24"/>
                <w:u w:val="single"/>
                <w:rtl/>
              </w:rPr>
              <w:t xml:space="preserve"> </w:t>
            </w:r>
            <w:r w:rsidRPr="00E45B0C">
              <w:rPr>
                <w:rFonts w:ascii="Georgia" w:hAnsi="Georgia" w:hint="eastAsia"/>
                <w:b/>
                <w:bCs/>
                <w:sz w:val="24"/>
                <w:u w:val="single"/>
                <w:rtl/>
              </w:rPr>
              <w:t>סודיות</w:t>
            </w: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r w:rsidRPr="00E45B0C">
              <w:rPr>
                <w:rFonts w:ascii="Georgia" w:hAnsi="Georgia" w:hint="eastAsia"/>
                <w:sz w:val="24"/>
                <w:rtl/>
              </w:rPr>
              <w:t>הנני</w:t>
            </w:r>
            <w:r w:rsidRPr="00E45B0C">
              <w:rPr>
                <w:rFonts w:ascii="Georgia" w:hAnsi="Georgia"/>
                <w:sz w:val="24"/>
                <w:rtl/>
              </w:rPr>
              <w:t xml:space="preserve"> </w:t>
            </w:r>
            <w:r w:rsidRPr="00E45B0C">
              <w:rPr>
                <w:rFonts w:ascii="Georgia" w:hAnsi="Georgia" w:hint="eastAsia"/>
                <w:sz w:val="24"/>
                <w:rtl/>
              </w:rPr>
              <w:t>מתחייב</w:t>
            </w:r>
            <w:r w:rsidRPr="00E45B0C">
              <w:rPr>
                <w:rFonts w:ascii="Georgia" w:hAnsi="Georgia"/>
                <w:sz w:val="24"/>
                <w:rtl/>
              </w:rPr>
              <w:t xml:space="preserve">  </w:t>
            </w:r>
            <w:r w:rsidRPr="00E45B0C">
              <w:rPr>
                <w:rFonts w:ascii="Georgia" w:hAnsi="Georgia" w:hint="eastAsia"/>
                <w:sz w:val="24"/>
                <w:rtl/>
              </w:rPr>
              <w:t>לשמור</w:t>
            </w:r>
            <w:r w:rsidRPr="00E45B0C">
              <w:rPr>
                <w:rFonts w:ascii="Georgia" w:hAnsi="Georgia"/>
                <w:sz w:val="24"/>
                <w:rtl/>
              </w:rPr>
              <w:t xml:space="preserve">  </w:t>
            </w:r>
            <w:r w:rsidRPr="00E45B0C">
              <w:rPr>
                <w:rFonts w:ascii="Georgia" w:hAnsi="Georgia" w:hint="eastAsia"/>
                <w:sz w:val="24"/>
                <w:rtl/>
              </w:rPr>
              <w:t>את</w:t>
            </w:r>
            <w:r w:rsidRPr="00E45B0C">
              <w:rPr>
                <w:rFonts w:ascii="Georgia" w:hAnsi="Georgia"/>
                <w:sz w:val="24"/>
                <w:rtl/>
              </w:rPr>
              <w:t xml:space="preserve"> </w:t>
            </w:r>
            <w:r w:rsidRPr="00E45B0C">
              <w:rPr>
                <w:rFonts w:ascii="Georgia" w:hAnsi="Georgia" w:hint="eastAsia"/>
                <w:sz w:val="24"/>
                <w:rtl/>
              </w:rPr>
              <w:t>המידע</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הסודות</w:t>
            </w:r>
            <w:r w:rsidRPr="00E45B0C">
              <w:rPr>
                <w:rFonts w:ascii="Georgia" w:hAnsi="Georgia"/>
                <w:sz w:val="24"/>
                <w:rtl/>
              </w:rPr>
              <w:t xml:space="preserve"> </w:t>
            </w:r>
            <w:r w:rsidRPr="00E45B0C">
              <w:rPr>
                <w:rFonts w:ascii="Georgia" w:hAnsi="Georgia" w:hint="eastAsia"/>
                <w:sz w:val="24"/>
                <w:rtl/>
              </w:rPr>
              <w:t>המקצועיים</w:t>
            </w:r>
            <w:r w:rsidRPr="00E45B0C">
              <w:rPr>
                <w:rFonts w:ascii="Georgia" w:hAnsi="Georgia"/>
                <w:sz w:val="24"/>
                <w:rtl/>
              </w:rPr>
              <w:t xml:space="preserve"> </w:t>
            </w:r>
            <w:r w:rsidRPr="00E45B0C">
              <w:rPr>
                <w:rFonts w:ascii="Georgia" w:hAnsi="Georgia" w:hint="eastAsia"/>
                <w:sz w:val="24"/>
                <w:rtl/>
              </w:rPr>
              <w:t>בסודיות</w:t>
            </w:r>
            <w:r w:rsidRPr="00E45B0C">
              <w:rPr>
                <w:rFonts w:ascii="Georgia" w:hAnsi="Georgia"/>
                <w:sz w:val="24"/>
                <w:rtl/>
              </w:rPr>
              <w:t xml:space="preserve"> </w:t>
            </w:r>
            <w:r w:rsidRPr="00E45B0C">
              <w:rPr>
                <w:rFonts w:ascii="Georgia" w:hAnsi="Georgia" w:hint="eastAsia"/>
                <w:sz w:val="24"/>
                <w:rtl/>
              </w:rPr>
              <w:t>מוחלטת</w:t>
            </w:r>
            <w:r w:rsidRPr="00E45B0C">
              <w:rPr>
                <w:rFonts w:ascii="Georgia" w:hAnsi="Georgia"/>
                <w:sz w:val="24"/>
                <w:rtl/>
              </w:rPr>
              <w:t xml:space="preserve"> </w:t>
            </w:r>
            <w:r w:rsidRPr="00E45B0C">
              <w:rPr>
                <w:rFonts w:ascii="Georgia" w:hAnsi="Georgia" w:hint="eastAsia"/>
                <w:sz w:val="24"/>
                <w:rtl/>
              </w:rPr>
              <w:t>ולעשות</w:t>
            </w:r>
            <w:r w:rsidRPr="00E45B0C">
              <w:rPr>
                <w:rFonts w:ascii="Georgia" w:hAnsi="Georgia"/>
                <w:sz w:val="24"/>
                <w:rtl/>
              </w:rPr>
              <w:t xml:space="preserve"> </w:t>
            </w:r>
            <w:r w:rsidRPr="00E45B0C">
              <w:rPr>
                <w:rFonts w:ascii="Georgia" w:hAnsi="Georgia" w:hint="eastAsia"/>
                <w:sz w:val="24"/>
                <w:rtl/>
              </w:rPr>
              <w:t>בהם</w:t>
            </w:r>
            <w:r w:rsidRPr="00E45B0C">
              <w:rPr>
                <w:rFonts w:ascii="Georgia" w:hAnsi="Georgia"/>
                <w:sz w:val="24"/>
                <w:rtl/>
              </w:rPr>
              <w:t xml:space="preserve"> </w:t>
            </w:r>
            <w:r w:rsidRPr="00E45B0C">
              <w:rPr>
                <w:rFonts w:ascii="Georgia" w:hAnsi="Georgia" w:hint="eastAsia"/>
                <w:sz w:val="24"/>
                <w:rtl/>
              </w:rPr>
              <w:t>שימוש</w:t>
            </w:r>
            <w:r w:rsidRPr="00E45B0C">
              <w:rPr>
                <w:rFonts w:ascii="Georgia" w:hAnsi="Georgia"/>
                <w:sz w:val="24"/>
                <w:rtl/>
              </w:rPr>
              <w:t xml:space="preserve"> </w:t>
            </w:r>
            <w:r w:rsidRPr="00E45B0C">
              <w:rPr>
                <w:rFonts w:ascii="Georgia" w:hAnsi="Georgia" w:hint="eastAsia"/>
                <w:sz w:val="24"/>
                <w:rtl/>
              </w:rPr>
              <w:t>אך</w:t>
            </w:r>
            <w:r w:rsidRPr="00E45B0C">
              <w:rPr>
                <w:rFonts w:ascii="Georgia" w:hAnsi="Georgia"/>
                <w:sz w:val="24"/>
                <w:rtl/>
              </w:rPr>
              <w:t xml:space="preserve"> </w:t>
            </w:r>
            <w:r w:rsidRPr="00E45B0C">
              <w:rPr>
                <w:rFonts w:ascii="Georgia" w:hAnsi="Georgia" w:hint="eastAsia"/>
                <w:sz w:val="24"/>
                <w:rtl/>
              </w:rPr>
              <w:t>ורק</w:t>
            </w:r>
            <w:r w:rsidRPr="00E45B0C">
              <w:rPr>
                <w:rFonts w:ascii="Georgia" w:hAnsi="Georgia"/>
                <w:sz w:val="24"/>
                <w:rtl/>
              </w:rPr>
              <w:t xml:space="preserve"> </w:t>
            </w:r>
            <w:r w:rsidRPr="00E45B0C">
              <w:rPr>
                <w:rFonts w:ascii="Georgia" w:hAnsi="Georgia" w:hint="eastAsia"/>
                <w:sz w:val="24"/>
                <w:rtl/>
              </w:rPr>
              <w:t>לצורך</w:t>
            </w:r>
            <w:r w:rsidRPr="00E45B0C">
              <w:rPr>
                <w:rFonts w:ascii="Georgia" w:hAnsi="Georgia"/>
                <w:sz w:val="24"/>
                <w:rtl/>
              </w:rPr>
              <w:t xml:space="preserve"> </w:t>
            </w:r>
            <w:r w:rsidRPr="00E45B0C">
              <w:rPr>
                <w:rFonts w:ascii="Georgia" w:hAnsi="Georgia" w:hint="eastAsia"/>
                <w:sz w:val="24"/>
                <w:rtl/>
              </w:rPr>
              <w:t>אספקת</w:t>
            </w:r>
            <w:r w:rsidRPr="00E45B0C">
              <w:rPr>
                <w:rFonts w:ascii="Georgia" w:hAnsi="Georgia"/>
                <w:sz w:val="24"/>
                <w:rtl/>
              </w:rPr>
              <w:t xml:space="preserve">  </w:t>
            </w:r>
            <w:r w:rsidRPr="00E45B0C">
              <w:rPr>
                <w:rFonts w:ascii="Georgia" w:hAnsi="Georgia" w:hint="eastAsia"/>
                <w:sz w:val="24"/>
                <w:rtl/>
              </w:rPr>
              <w:t>הטובין</w:t>
            </w:r>
            <w:r w:rsidRPr="00E45B0C">
              <w:rPr>
                <w:rFonts w:ascii="Georgia" w:hAnsi="Georgia"/>
                <w:sz w:val="24"/>
                <w:rtl/>
              </w:rPr>
              <w:t xml:space="preserve"> </w:t>
            </w:r>
            <w:r w:rsidRPr="00E45B0C">
              <w:rPr>
                <w:rFonts w:ascii="Georgia" w:hAnsi="Georgia" w:hint="eastAsia"/>
                <w:sz w:val="24"/>
                <w:rtl/>
              </w:rPr>
              <w:t>נשואי</w:t>
            </w:r>
            <w:r w:rsidRPr="00E45B0C">
              <w:rPr>
                <w:rFonts w:ascii="Georgia" w:hAnsi="Georgia"/>
                <w:sz w:val="24"/>
                <w:rtl/>
              </w:rPr>
              <w:t xml:space="preserve"> </w:t>
            </w:r>
            <w:r w:rsidRPr="00E45B0C">
              <w:rPr>
                <w:rFonts w:ascii="Georgia" w:hAnsi="Georgia" w:hint="eastAsia"/>
                <w:sz w:val="24"/>
                <w:rtl/>
              </w:rPr>
              <w:t>מכרז</w:t>
            </w:r>
            <w:r w:rsidRPr="00E45B0C">
              <w:rPr>
                <w:rFonts w:ascii="Georgia" w:hAnsi="Georgia"/>
                <w:sz w:val="24"/>
                <w:rtl/>
              </w:rPr>
              <w:t xml:space="preserve"> </w:t>
            </w:r>
            <w:r w:rsidRPr="00E45B0C">
              <w:rPr>
                <w:rFonts w:ascii="Georgia" w:hAnsi="Georgia" w:hint="eastAsia"/>
                <w:sz w:val="24"/>
                <w:rtl/>
              </w:rPr>
              <w:t>זה</w:t>
            </w:r>
            <w:r w:rsidRPr="00E45B0C">
              <w:rPr>
                <w:rFonts w:ascii="Georgia" w:hAnsi="Georgia"/>
                <w:sz w:val="24"/>
                <w:rtl/>
              </w:rPr>
              <w:t xml:space="preserve">. </w:t>
            </w:r>
            <w:r w:rsidRPr="00E45B0C">
              <w:rPr>
                <w:rFonts w:ascii="Georgia" w:hAnsi="Georgia" w:hint="eastAsia"/>
                <w:sz w:val="24"/>
                <w:rtl/>
              </w:rPr>
              <w:t>למען</w:t>
            </w:r>
            <w:r w:rsidRPr="00E45B0C">
              <w:rPr>
                <w:rFonts w:ascii="Georgia" w:hAnsi="Georgia"/>
                <w:sz w:val="24"/>
                <w:rtl/>
              </w:rPr>
              <w:t xml:space="preserve"> </w:t>
            </w:r>
            <w:r w:rsidRPr="00E45B0C">
              <w:rPr>
                <w:rFonts w:ascii="Georgia" w:hAnsi="Georgia" w:hint="eastAsia"/>
                <w:sz w:val="24"/>
                <w:rtl/>
              </w:rPr>
              <w:t>הסר</w:t>
            </w:r>
            <w:r w:rsidRPr="00E45B0C">
              <w:rPr>
                <w:rFonts w:ascii="Georgia" w:hAnsi="Georgia"/>
                <w:sz w:val="24"/>
                <w:rtl/>
              </w:rPr>
              <w:t xml:space="preserve"> </w:t>
            </w:r>
            <w:r w:rsidRPr="00E45B0C">
              <w:rPr>
                <w:rFonts w:ascii="Georgia" w:hAnsi="Georgia" w:hint="eastAsia"/>
                <w:sz w:val="24"/>
                <w:rtl/>
              </w:rPr>
              <w:t>ספק</w:t>
            </w:r>
            <w:r w:rsidRPr="00E45B0C">
              <w:rPr>
                <w:rFonts w:ascii="Georgia" w:hAnsi="Georgia"/>
                <w:sz w:val="24"/>
                <w:rtl/>
              </w:rPr>
              <w:t xml:space="preserve">, </w:t>
            </w:r>
            <w:r w:rsidRPr="00E45B0C">
              <w:rPr>
                <w:rFonts w:ascii="Georgia" w:hAnsi="Georgia" w:hint="eastAsia"/>
                <w:sz w:val="24"/>
                <w:rtl/>
              </w:rPr>
              <w:t>ומבלי</w:t>
            </w:r>
            <w:r w:rsidRPr="00E45B0C">
              <w:rPr>
                <w:rFonts w:ascii="Georgia" w:hAnsi="Georgia"/>
                <w:sz w:val="24"/>
                <w:rtl/>
              </w:rPr>
              <w:t xml:space="preserve"> </w:t>
            </w:r>
            <w:r w:rsidRPr="00E45B0C">
              <w:rPr>
                <w:rFonts w:ascii="Georgia" w:hAnsi="Georgia" w:hint="eastAsia"/>
                <w:sz w:val="24"/>
                <w:rtl/>
              </w:rPr>
              <w:t>לפגוע</w:t>
            </w:r>
            <w:r w:rsidRPr="00E45B0C">
              <w:rPr>
                <w:rFonts w:ascii="Georgia" w:hAnsi="Georgia"/>
                <w:sz w:val="24"/>
                <w:rtl/>
              </w:rPr>
              <w:t xml:space="preserve"> </w:t>
            </w:r>
            <w:r w:rsidRPr="00E45B0C">
              <w:rPr>
                <w:rFonts w:ascii="Georgia" w:hAnsi="Georgia" w:hint="eastAsia"/>
                <w:sz w:val="24"/>
                <w:rtl/>
              </w:rPr>
              <w:t>בכלליות</w:t>
            </w:r>
            <w:r w:rsidRPr="00E45B0C">
              <w:rPr>
                <w:rFonts w:ascii="Georgia" w:hAnsi="Georgia"/>
                <w:sz w:val="24"/>
                <w:rtl/>
              </w:rPr>
              <w:t xml:space="preserve"> </w:t>
            </w:r>
            <w:r w:rsidRPr="00E45B0C">
              <w:rPr>
                <w:rFonts w:ascii="Georgia" w:hAnsi="Georgia" w:hint="eastAsia"/>
                <w:sz w:val="24"/>
                <w:rtl/>
              </w:rPr>
              <w:t>האמור</w:t>
            </w:r>
            <w:r w:rsidRPr="00E45B0C">
              <w:rPr>
                <w:rFonts w:ascii="Georgia" w:hAnsi="Georgia"/>
                <w:sz w:val="24"/>
                <w:rtl/>
              </w:rPr>
              <w:t xml:space="preserve">, </w:t>
            </w:r>
            <w:r w:rsidRPr="00E45B0C">
              <w:rPr>
                <w:rFonts w:ascii="Georgia" w:hAnsi="Georgia" w:hint="eastAsia"/>
                <w:sz w:val="24"/>
                <w:rtl/>
              </w:rPr>
              <w:t>הנני</w:t>
            </w:r>
            <w:r w:rsidRPr="00E45B0C">
              <w:rPr>
                <w:rFonts w:ascii="Georgia" w:hAnsi="Georgia"/>
                <w:sz w:val="24"/>
                <w:rtl/>
              </w:rPr>
              <w:t xml:space="preserve"> </w:t>
            </w:r>
            <w:r w:rsidRPr="00E45B0C">
              <w:rPr>
                <w:rFonts w:ascii="Georgia" w:hAnsi="Georgia" w:hint="eastAsia"/>
                <w:sz w:val="24"/>
                <w:rtl/>
              </w:rPr>
              <w:t>מתחייב</w:t>
            </w:r>
            <w:r w:rsidRPr="00E45B0C">
              <w:rPr>
                <w:rFonts w:ascii="Georgia" w:hAnsi="Georgia"/>
                <w:sz w:val="24"/>
                <w:rtl/>
              </w:rPr>
              <w:t xml:space="preserve"> </w:t>
            </w:r>
            <w:r w:rsidRPr="00E45B0C">
              <w:rPr>
                <w:rFonts w:ascii="Georgia" w:hAnsi="Georgia" w:hint="eastAsia"/>
                <w:sz w:val="24"/>
                <w:rtl/>
              </w:rPr>
              <w:t>לא</w:t>
            </w:r>
            <w:r w:rsidRPr="00E45B0C">
              <w:rPr>
                <w:rFonts w:ascii="Georgia" w:hAnsi="Georgia"/>
                <w:sz w:val="24"/>
                <w:rtl/>
              </w:rPr>
              <w:t xml:space="preserve"> </w:t>
            </w:r>
            <w:r w:rsidRPr="00E45B0C">
              <w:rPr>
                <w:rFonts w:ascii="Georgia" w:hAnsi="Georgia" w:hint="eastAsia"/>
                <w:sz w:val="24"/>
                <w:rtl/>
              </w:rPr>
              <w:t>לפרסם</w:t>
            </w:r>
            <w:r w:rsidRPr="00E45B0C">
              <w:rPr>
                <w:rFonts w:ascii="Georgia" w:hAnsi="Georgia"/>
                <w:sz w:val="24"/>
                <w:rtl/>
              </w:rPr>
              <w:t xml:space="preserve">, </w:t>
            </w:r>
            <w:r w:rsidRPr="00E45B0C">
              <w:rPr>
                <w:rFonts w:ascii="Georgia" w:hAnsi="Georgia" w:hint="eastAsia"/>
                <w:sz w:val="24"/>
                <w:rtl/>
              </w:rPr>
              <w:t>להעביר</w:t>
            </w:r>
            <w:r w:rsidRPr="00E45B0C">
              <w:rPr>
                <w:rFonts w:ascii="Georgia" w:hAnsi="Georgia"/>
                <w:sz w:val="24"/>
                <w:rtl/>
              </w:rPr>
              <w:t xml:space="preserve">, </w:t>
            </w:r>
            <w:r w:rsidRPr="00E45B0C">
              <w:rPr>
                <w:rFonts w:ascii="Georgia" w:hAnsi="Georgia" w:hint="eastAsia"/>
                <w:sz w:val="24"/>
                <w:rtl/>
              </w:rPr>
              <w:t>למסור</w:t>
            </w:r>
            <w:r w:rsidRPr="00E45B0C">
              <w:rPr>
                <w:rFonts w:ascii="Georgia" w:hAnsi="Georgia"/>
                <w:sz w:val="24"/>
                <w:rtl/>
              </w:rPr>
              <w:t xml:space="preserve"> </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להביא</w:t>
            </w:r>
            <w:r w:rsidRPr="00E45B0C">
              <w:rPr>
                <w:rFonts w:ascii="Georgia" w:hAnsi="Georgia"/>
                <w:sz w:val="24"/>
                <w:rtl/>
              </w:rPr>
              <w:t xml:space="preserve"> </w:t>
            </w:r>
            <w:r w:rsidRPr="00E45B0C">
              <w:rPr>
                <w:rFonts w:ascii="Georgia" w:hAnsi="Georgia" w:hint="eastAsia"/>
                <w:sz w:val="24"/>
                <w:rtl/>
              </w:rPr>
              <w:t>לידיעת</w:t>
            </w:r>
            <w:r w:rsidRPr="00E45B0C">
              <w:rPr>
                <w:rFonts w:ascii="Georgia" w:hAnsi="Georgia"/>
                <w:sz w:val="24"/>
                <w:rtl/>
              </w:rPr>
              <w:t xml:space="preserve"> </w:t>
            </w:r>
            <w:r w:rsidRPr="00E45B0C">
              <w:rPr>
                <w:rFonts w:ascii="Georgia" w:hAnsi="Georgia" w:hint="eastAsia"/>
                <w:sz w:val="24"/>
                <w:rtl/>
              </w:rPr>
              <w:t>כל</w:t>
            </w:r>
            <w:r w:rsidRPr="00E45B0C">
              <w:rPr>
                <w:rFonts w:ascii="Georgia" w:hAnsi="Georgia"/>
                <w:sz w:val="24"/>
                <w:rtl/>
              </w:rPr>
              <w:t xml:space="preserve"> </w:t>
            </w:r>
            <w:r w:rsidRPr="00E45B0C">
              <w:rPr>
                <w:rFonts w:ascii="Georgia" w:hAnsi="Georgia" w:hint="eastAsia"/>
                <w:sz w:val="24"/>
                <w:rtl/>
              </w:rPr>
              <w:t>אדם</w:t>
            </w:r>
            <w:r w:rsidRPr="00E45B0C">
              <w:rPr>
                <w:rFonts w:ascii="Georgia" w:hAnsi="Georgia"/>
                <w:sz w:val="24"/>
                <w:rtl/>
              </w:rPr>
              <w:t xml:space="preserve"> </w:t>
            </w:r>
            <w:r w:rsidRPr="00E45B0C">
              <w:rPr>
                <w:rFonts w:ascii="Georgia" w:hAnsi="Georgia" w:hint="eastAsia"/>
                <w:sz w:val="24"/>
                <w:rtl/>
              </w:rPr>
              <w:t>את</w:t>
            </w:r>
            <w:r w:rsidRPr="00E45B0C">
              <w:rPr>
                <w:rFonts w:ascii="Georgia" w:hAnsi="Georgia"/>
                <w:sz w:val="24"/>
                <w:rtl/>
              </w:rPr>
              <w:t xml:space="preserve"> </w:t>
            </w:r>
            <w:r w:rsidRPr="00E45B0C">
              <w:rPr>
                <w:rFonts w:ascii="Georgia" w:hAnsi="Georgia" w:hint="eastAsia"/>
                <w:sz w:val="24"/>
                <w:rtl/>
              </w:rPr>
              <w:t>המידע</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הסודות</w:t>
            </w:r>
            <w:r w:rsidRPr="00E45B0C">
              <w:rPr>
                <w:rFonts w:ascii="Georgia" w:hAnsi="Georgia"/>
                <w:sz w:val="24"/>
                <w:rtl/>
              </w:rPr>
              <w:t xml:space="preserve"> </w:t>
            </w:r>
            <w:r w:rsidRPr="00E45B0C">
              <w:rPr>
                <w:rFonts w:ascii="Georgia" w:hAnsi="Georgia" w:hint="eastAsia"/>
                <w:sz w:val="24"/>
                <w:rtl/>
              </w:rPr>
              <w:t>המקצועיים</w:t>
            </w:r>
            <w:r w:rsidRPr="00E45B0C">
              <w:rPr>
                <w:rFonts w:ascii="Georgia" w:hAnsi="Georgia"/>
                <w:sz w:val="24"/>
                <w:rtl/>
              </w:rPr>
              <w:t>.</w:t>
            </w: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r w:rsidRPr="00E45B0C">
              <w:rPr>
                <w:rFonts w:ascii="Georgia" w:hAnsi="Georgia" w:hint="eastAsia"/>
                <w:sz w:val="24"/>
                <w:rtl/>
              </w:rPr>
              <w:t>ידוע</w:t>
            </w:r>
            <w:r w:rsidRPr="00E45B0C">
              <w:rPr>
                <w:rFonts w:ascii="Georgia" w:hAnsi="Georgia"/>
                <w:sz w:val="24"/>
                <w:rtl/>
              </w:rPr>
              <w:t xml:space="preserve"> </w:t>
            </w:r>
            <w:r w:rsidRPr="00E45B0C">
              <w:rPr>
                <w:rFonts w:ascii="Georgia" w:hAnsi="Georgia" w:hint="eastAsia"/>
                <w:sz w:val="24"/>
                <w:rtl/>
              </w:rPr>
              <w:t>לי</w:t>
            </w:r>
            <w:r w:rsidRPr="00E45B0C">
              <w:rPr>
                <w:rFonts w:ascii="Georgia" w:hAnsi="Georgia"/>
                <w:sz w:val="24"/>
                <w:rtl/>
              </w:rPr>
              <w:t xml:space="preserve"> </w:t>
            </w:r>
            <w:r w:rsidRPr="00E45B0C">
              <w:rPr>
                <w:rFonts w:ascii="Georgia" w:hAnsi="Georgia" w:hint="eastAsia"/>
                <w:sz w:val="24"/>
                <w:rtl/>
              </w:rPr>
              <w:t>כי</w:t>
            </w:r>
            <w:r w:rsidRPr="00E45B0C">
              <w:rPr>
                <w:rFonts w:ascii="Georgia" w:hAnsi="Georgia"/>
                <w:sz w:val="24"/>
                <w:rtl/>
              </w:rPr>
              <w:t xml:space="preserve"> </w:t>
            </w:r>
            <w:r w:rsidRPr="00E45B0C">
              <w:rPr>
                <w:rFonts w:ascii="Georgia" w:hAnsi="Georgia" w:hint="eastAsia"/>
                <w:sz w:val="24"/>
                <w:rtl/>
              </w:rPr>
              <w:t>אי</w:t>
            </w:r>
            <w:r w:rsidRPr="00E45B0C">
              <w:rPr>
                <w:rFonts w:ascii="Georgia" w:hAnsi="Georgia"/>
                <w:sz w:val="24"/>
                <w:rtl/>
              </w:rPr>
              <w:t xml:space="preserve"> </w:t>
            </w:r>
            <w:r w:rsidRPr="00E45B0C">
              <w:rPr>
                <w:rFonts w:ascii="Georgia" w:hAnsi="Georgia" w:hint="eastAsia"/>
                <w:sz w:val="24"/>
                <w:rtl/>
              </w:rPr>
              <w:t>מילוי</w:t>
            </w:r>
            <w:r w:rsidRPr="00E45B0C">
              <w:rPr>
                <w:rFonts w:ascii="Georgia" w:hAnsi="Georgia"/>
                <w:sz w:val="24"/>
                <w:rtl/>
              </w:rPr>
              <w:t xml:space="preserve"> </w:t>
            </w:r>
            <w:r w:rsidRPr="00E45B0C">
              <w:rPr>
                <w:rFonts w:ascii="Georgia" w:hAnsi="Georgia" w:hint="eastAsia"/>
                <w:sz w:val="24"/>
                <w:rtl/>
              </w:rPr>
              <w:t>התחייבויותיי</w:t>
            </w:r>
            <w:r w:rsidRPr="00E45B0C">
              <w:rPr>
                <w:rFonts w:ascii="Georgia" w:hAnsi="Georgia"/>
                <w:sz w:val="24"/>
                <w:rtl/>
              </w:rPr>
              <w:t xml:space="preserve"> </w:t>
            </w:r>
            <w:r w:rsidRPr="00E45B0C">
              <w:rPr>
                <w:rFonts w:ascii="Georgia" w:hAnsi="Georgia" w:hint="eastAsia"/>
                <w:sz w:val="24"/>
                <w:rtl/>
              </w:rPr>
              <w:t>מהוות</w:t>
            </w:r>
            <w:r w:rsidRPr="00E45B0C">
              <w:rPr>
                <w:rFonts w:ascii="Georgia" w:hAnsi="Georgia"/>
                <w:sz w:val="24"/>
                <w:rtl/>
              </w:rPr>
              <w:t xml:space="preserve"> </w:t>
            </w:r>
            <w:r w:rsidRPr="00E45B0C">
              <w:rPr>
                <w:rFonts w:ascii="Georgia" w:hAnsi="Georgia" w:hint="eastAsia"/>
                <w:sz w:val="24"/>
                <w:rtl/>
              </w:rPr>
              <w:t>עבירה</w:t>
            </w:r>
            <w:r w:rsidRPr="00E45B0C">
              <w:rPr>
                <w:rFonts w:ascii="Georgia" w:hAnsi="Georgia"/>
                <w:sz w:val="24"/>
                <w:rtl/>
              </w:rPr>
              <w:t xml:space="preserve"> </w:t>
            </w:r>
            <w:r w:rsidRPr="00E45B0C">
              <w:rPr>
                <w:rFonts w:ascii="Georgia" w:hAnsi="Georgia" w:hint="eastAsia"/>
                <w:sz w:val="24"/>
                <w:rtl/>
              </w:rPr>
              <w:t>לפי</w:t>
            </w:r>
            <w:r w:rsidRPr="00E45B0C">
              <w:rPr>
                <w:rFonts w:ascii="Georgia" w:hAnsi="Georgia"/>
                <w:sz w:val="24"/>
                <w:rtl/>
              </w:rPr>
              <w:t xml:space="preserve"> </w:t>
            </w:r>
            <w:r w:rsidRPr="00E45B0C">
              <w:rPr>
                <w:rFonts w:ascii="Georgia" w:hAnsi="Georgia" w:hint="eastAsia"/>
                <w:sz w:val="24"/>
                <w:rtl/>
              </w:rPr>
              <w:t>פרק</w:t>
            </w:r>
            <w:r w:rsidRPr="00E45B0C">
              <w:rPr>
                <w:rFonts w:ascii="Georgia" w:hAnsi="Georgia"/>
                <w:sz w:val="24"/>
                <w:rtl/>
              </w:rPr>
              <w:t xml:space="preserve"> </w:t>
            </w:r>
            <w:r w:rsidRPr="00E45B0C">
              <w:rPr>
                <w:rFonts w:ascii="Georgia" w:hAnsi="Georgia" w:hint="eastAsia"/>
                <w:sz w:val="24"/>
                <w:rtl/>
              </w:rPr>
              <w:t>ז</w:t>
            </w:r>
            <w:r w:rsidRPr="00E45B0C">
              <w:rPr>
                <w:rFonts w:ascii="Georgia" w:hAnsi="Georgia"/>
                <w:sz w:val="24"/>
                <w:rtl/>
              </w:rPr>
              <w:t>' (</w:t>
            </w:r>
            <w:r w:rsidRPr="00E45B0C">
              <w:rPr>
                <w:rFonts w:ascii="Georgia" w:hAnsi="Georgia" w:hint="eastAsia"/>
                <w:sz w:val="24"/>
                <w:rtl/>
              </w:rPr>
              <w:t>ביטחון</w:t>
            </w:r>
            <w:r w:rsidRPr="00E45B0C">
              <w:rPr>
                <w:rFonts w:ascii="Georgia" w:hAnsi="Georgia"/>
                <w:sz w:val="24"/>
                <w:rtl/>
              </w:rPr>
              <w:t xml:space="preserve"> </w:t>
            </w:r>
            <w:r w:rsidRPr="00E45B0C">
              <w:rPr>
                <w:rFonts w:ascii="Georgia" w:hAnsi="Georgia" w:hint="eastAsia"/>
                <w:sz w:val="24"/>
                <w:rtl/>
              </w:rPr>
              <w:t>המדינה</w:t>
            </w:r>
            <w:r w:rsidRPr="00E45B0C">
              <w:rPr>
                <w:rFonts w:ascii="Georgia" w:hAnsi="Georgia"/>
                <w:sz w:val="24"/>
                <w:rtl/>
              </w:rPr>
              <w:t xml:space="preserve">, </w:t>
            </w:r>
            <w:r w:rsidRPr="00E45B0C">
              <w:rPr>
                <w:rFonts w:ascii="Georgia" w:hAnsi="Georgia" w:hint="eastAsia"/>
                <w:sz w:val="24"/>
                <w:rtl/>
              </w:rPr>
              <w:t>יחסי</w:t>
            </w:r>
            <w:r w:rsidRPr="00E45B0C">
              <w:rPr>
                <w:rFonts w:ascii="Georgia" w:hAnsi="Georgia"/>
                <w:sz w:val="24"/>
                <w:rtl/>
              </w:rPr>
              <w:t xml:space="preserve"> </w:t>
            </w:r>
            <w:r w:rsidRPr="00E45B0C">
              <w:rPr>
                <w:rFonts w:ascii="Georgia" w:hAnsi="Georgia" w:hint="eastAsia"/>
                <w:sz w:val="24"/>
                <w:rtl/>
              </w:rPr>
              <w:t>חוץ</w:t>
            </w:r>
            <w:r w:rsidRPr="00E45B0C">
              <w:rPr>
                <w:rFonts w:ascii="Georgia" w:hAnsi="Georgia"/>
                <w:sz w:val="24"/>
                <w:rtl/>
              </w:rPr>
              <w:t xml:space="preserve"> </w:t>
            </w:r>
            <w:r w:rsidRPr="00E45B0C">
              <w:rPr>
                <w:rFonts w:ascii="Georgia" w:hAnsi="Georgia" w:hint="eastAsia"/>
                <w:sz w:val="24"/>
                <w:rtl/>
              </w:rPr>
              <w:t>וסודות</w:t>
            </w:r>
            <w:r w:rsidRPr="00E45B0C">
              <w:rPr>
                <w:rFonts w:ascii="Georgia" w:hAnsi="Georgia"/>
                <w:sz w:val="24"/>
                <w:rtl/>
              </w:rPr>
              <w:t xml:space="preserve"> </w:t>
            </w:r>
            <w:r w:rsidRPr="00E45B0C">
              <w:rPr>
                <w:rFonts w:ascii="Georgia" w:hAnsi="Georgia" w:hint="eastAsia"/>
                <w:sz w:val="24"/>
                <w:rtl/>
              </w:rPr>
              <w:t>רשמיים</w:t>
            </w:r>
            <w:r w:rsidRPr="00E45B0C">
              <w:rPr>
                <w:rFonts w:ascii="Georgia" w:hAnsi="Georgia"/>
                <w:sz w:val="24"/>
                <w:rtl/>
              </w:rPr>
              <w:t xml:space="preserve">) </w:t>
            </w:r>
            <w:r w:rsidRPr="00E45B0C">
              <w:rPr>
                <w:rFonts w:ascii="Georgia" w:hAnsi="Georgia" w:hint="eastAsia"/>
                <w:sz w:val="24"/>
                <w:rtl/>
              </w:rPr>
              <w:t>לחוק</w:t>
            </w:r>
            <w:r w:rsidRPr="00E45B0C">
              <w:rPr>
                <w:rFonts w:ascii="Georgia" w:hAnsi="Georgia"/>
                <w:sz w:val="24"/>
                <w:rtl/>
              </w:rPr>
              <w:t xml:space="preserve"> </w:t>
            </w:r>
            <w:r w:rsidRPr="00E45B0C">
              <w:rPr>
                <w:rFonts w:ascii="Georgia" w:hAnsi="Georgia" w:hint="eastAsia"/>
                <w:sz w:val="24"/>
                <w:rtl/>
              </w:rPr>
              <w:t>העונשין</w:t>
            </w:r>
            <w:r w:rsidRPr="00E45B0C">
              <w:rPr>
                <w:rFonts w:ascii="Georgia" w:hAnsi="Georgia"/>
                <w:sz w:val="24"/>
                <w:rtl/>
              </w:rPr>
              <w:t xml:space="preserve">, </w:t>
            </w:r>
            <w:r w:rsidRPr="00E45B0C">
              <w:rPr>
                <w:rFonts w:ascii="Georgia" w:hAnsi="Georgia" w:hint="eastAsia"/>
                <w:sz w:val="24"/>
                <w:rtl/>
              </w:rPr>
              <w:t>תשל</w:t>
            </w:r>
            <w:r w:rsidRPr="00E45B0C">
              <w:rPr>
                <w:rFonts w:ascii="Georgia" w:hAnsi="Georgia"/>
                <w:sz w:val="24"/>
                <w:rtl/>
              </w:rPr>
              <w:t>"</w:t>
            </w:r>
            <w:r w:rsidRPr="00E45B0C">
              <w:rPr>
                <w:rFonts w:ascii="Georgia" w:hAnsi="Georgia" w:hint="eastAsia"/>
                <w:sz w:val="24"/>
                <w:rtl/>
              </w:rPr>
              <w:t>ז</w:t>
            </w:r>
            <w:r w:rsidRPr="00E45B0C">
              <w:rPr>
                <w:rFonts w:ascii="Georgia" w:hAnsi="Georgia"/>
                <w:sz w:val="24"/>
                <w:rtl/>
              </w:rPr>
              <w:t xml:space="preserve"> – 1977.</w:t>
            </w: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r w:rsidRPr="00E45B0C">
              <w:rPr>
                <w:rFonts w:ascii="Georgia" w:hAnsi="Georgia" w:hint="eastAsia"/>
                <w:sz w:val="24"/>
                <w:rtl/>
              </w:rPr>
              <w:t>ידוע</w:t>
            </w:r>
            <w:r w:rsidRPr="00E45B0C">
              <w:rPr>
                <w:rFonts w:ascii="Georgia" w:hAnsi="Georgia"/>
                <w:sz w:val="24"/>
                <w:rtl/>
              </w:rPr>
              <w:t xml:space="preserve"> </w:t>
            </w:r>
            <w:r w:rsidRPr="00E45B0C">
              <w:rPr>
                <w:rFonts w:ascii="Georgia" w:hAnsi="Georgia" w:hint="eastAsia"/>
                <w:sz w:val="24"/>
                <w:rtl/>
              </w:rPr>
              <w:t>לי</w:t>
            </w:r>
            <w:r w:rsidRPr="00E45B0C">
              <w:rPr>
                <w:rFonts w:ascii="Georgia" w:hAnsi="Georgia"/>
                <w:sz w:val="24"/>
                <w:rtl/>
              </w:rPr>
              <w:t xml:space="preserve"> </w:t>
            </w:r>
            <w:r w:rsidRPr="00E45B0C">
              <w:rPr>
                <w:rFonts w:ascii="Georgia" w:hAnsi="Georgia" w:hint="eastAsia"/>
                <w:sz w:val="24"/>
                <w:rtl/>
              </w:rPr>
              <w:t>כי</w:t>
            </w:r>
            <w:r w:rsidRPr="00E45B0C">
              <w:rPr>
                <w:rFonts w:ascii="Georgia" w:hAnsi="Georgia"/>
                <w:sz w:val="24"/>
                <w:rtl/>
              </w:rPr>
              <w:t xml:space="preserve"> </w:t>
            </w:r>
            <w:r w:rsidRPr="00E45B0C">
              <w:rPr>
                <w:rFonts w:ascii="Georgia" w:hAnsi="Georgia" w:hint="eastAsia"/>
                <w:sz w:val="24"/>
                <w:rtl/>
              </w:rPr>
              <w:t>העברת</w:t>
            </w:r>
            <w:r w:rsidRPr="00E45B0C">
              <w:rPr>
                <w:rFonts w:ascii="Georgia" w:hAnsi="Georgia"/>
                <w:sz w:val="24"/>
                <w:rtl/>
              </w:rPr>
              <w:t xml:space="preserve"> </w:t>
            </w:r>
            <w:r w:rsidRPr="00E45B0C">
              <w:rPr>
                <w:rFonts w:ascii="Georgia" w:hAnsi="Georgia" w:hint="eastAsia"/>
                <w:sz w:val="24"/>
                <w:rtl/>
              </w:rPr>
              <w:t>מידע</w:t>
            </w:r>
            <w:r w:rsidRPr="00E45B0C">
              <w:rPr>
                <w:rFonts w:ascii="Georgia" w:hAnsi="Georgia"/>
                <w:sz w:val="24"/>
                <w:rtl/>
              </w:rPr>
              <w:t xml:space="preserve"> </w:t>
            </w:r>
            <w:r w:rsidRPr="00E45B0C">
              <w:rPr>
                <w:rFonts w:ascii="Georgia" w:hAnsi="Georgia" w:hint="eastAsia"/>
                <w:sz w:val="24"/>
                <w:rtl/>
              </w:rPr>
              <w:t>ו</w:t>
            </w:r>
            <w:r w:rsidRPr="00E45B0C">
              <w:rPr>
                <w:rFonts w:ascii="Georgia" w:hAnsi="Georgia"/>
                <w:sz w:val="24"/>
                <w:rtl/>
              </w:rPr>
              <w:t>/</w:t>
            </w:r>
            <w:r w:rsidRPr="00E45B0C">
              <w:rPr>
                <w:rFonts w:ascii="Georgia" w:hAnsi="Georgia" w:hint="eastAsia"/>
                <w:sz w:val="24"/>
                <w:rtl/>
              </w:rPr>
              <w:t>או</w:t>
            </w:r>
            <w:r w:rsidRPr="00E45B0C">
              <w:rPr>
                <w:rFonts w:ascii="Georgia" w:hAnsi="Georgia"/>
                <w:sz w:val="24"/>
                <w:rtl/>
              </w:rPr>
              <w:t xml:space="preserve"> </w:t>
            </w:r>
            <w:r w:rsidRPr="00E45B0C">
              <w:rPr>
                <w:rFonts w:ascii="Georgia" w:hAnsi="Georgia" w:hint="eastAsia"/>
                <w:sz w:val="24"/>
                <w:rtl/>
              </w:rPr>
              <w:t>סודות</w:t>
            </w:r>
            <w:r w:rsidRPr="00E45B0C">
              <w:rPr>
                <w:rFonts w:ascii="Georgia" w:hAnsi="Georgia"/>
                <w:sz w:val="24"/>
                <w:rtl/>
              </w:rPr>
              <w:t xml:space="preserve"> </w:t>
            </w:r>
            <w:r w:rsidRPr="00E45B0C">
              <w:rPr>
                <w:rFonts w:ascii="Georgia" w:hAnsi="Georgia" w:hint="eastAsia"/>
                <w:sz w:val="24"/>
                <w:rtl/>
              </w:rPr>
              <w:t>מקצועיים</w:t>
            </w:r>
            <w:r w:rsidRPr="00E45B0C">
              <w:rPr>
                <w:rFonts w:ascii="Georgia" w:hAnsi="Georgia"/>
                <w:sz w:val="24"/>
                <w:rtl/>
              </w:rPr>
              <w:t xml:space="preserve"> </w:t>
            </w:r>
            <w:r w:rsidRPr="00E45B0C">
              <w:rPr>
                <w:rFonts w:ascii="Georgia" w:hAnsi="Georgia" w:hint="eastAsia"/>
                <w:sz w:val="24"/>
                <w:rtl/>
              </w:rPr>
              <w:t>כאמור</w:t>
            </w:r>
            <w:r w:rsidRPr="00E45B0C">
              <w:rPr>
                <w:rFonts w:ascii="Georgia" w:hAnsi="Georgia"/>
                <w:sz w:val="24"/>
                <w:rtl/>
              </w:rPr>
              <w:t xml:space="preserve">, </w:t>
            </w:r>
            <w:r w:rsidRPr="00E45B0C">
              <w:rPr>
                <w:rFonts w:ascii="Georgia" w:hAnsi="Georgia" w:hint="eastAsia"/>
                <w:sz w:val="24"/>
                <w:rtl/>
              </w:rPr>
              <w:t>למאן</w:t>
            </w:r>
            <w:r w:rsidRPr="00E45B0C">
              <w:rPr>
                <w:rFonts w:ascii="Georgia" w:hAnsi="Georgia"/>
                <w:sz w:val="24"/>
                <w:rtl/>
              </w:rPr>
              <w:t xml:space="preserve"> </w:t>
            </w:r>
            <w:r w:rsidRPr="00E45B0C">
              <w:rPr>
                <w:rFonts w:ascii="Georgia" w:hAnsi="Georgia" w:hint="eastAsia"/>
                <w:sz w:val="24"/>
                <w:rtl/>
              </w:rPr>
              <w:t>דהו</w:t>
            </w:r>
            <w:r w:rsidRPr="00E45B0C">
              <w:rPr>
                <w:rFonts w:ascii="Georgia" w:hAnsi="Georgia"/>
                <w:sz w:val="24"/>
                <w:rtl/>
              </w:rPr>
              <w:t xml:space="preserve">, </w:t>
            </w:r>
            <w:r w:rsidRPr="00E45B0C">
              <w:rPr>
                <w:rFonts w:ascii="Georgia" w:hAnsi="Georgia" w:hint="eastAsia"/>
                <w:sz w:val="24"/>
                <w:rtl/>
              </w:rPr>
              <w:t>ללא</w:t>
            </w:r>
            <w:r w:rsidRPr="00E45B0C">
              <w:rPr>
                <w:rFonts w:ascii="Georgia" w:hAnsi="Georgia"/>
                <w:sz w:val="24"/>
                <w:rtl/>
              </w:rPr>
              <w:t xml:space="preserve"> </w:t>
            </w:r>
            <w:r w:rsidRPr="00E45B0C">
              <w:rPr>
                <w:rFonts w:ascii="Georgia" w:hAnsi="Georgia" w:hint="eastAsia"/>
                <w:sz w:val="24"/>
                <w:rtl/>
              </w:rPr>
              <w:t>אישור</w:t>
            </w:r>
            <w:r w:rsidRPr="00E45B0C">
              <w:rPr>
                <w:rFonts w:ascii="Georgia" w:hAnsi="Georgia"/>
                <w:sz w:val="24"/>
                <w:rtl/>
              </w:rPr>
              <w:t xml:space="preserve"> </w:t>
            </w:r>
            <w:r w:rsidRPr="00E45B0C">
              <w:rPr>
                <w:rFonts w:ascii="Georgia" w:hAnsi="Georgia" w:hint="eastAsia"/>
                <w:sz w:val="24"/>
                <w:rtl/>
              </w:rPr>
              <w:t>בכתב</w:t>
            </w:r>
            <w:r w:rsidRPr="00E45B0C">
              <w:rPr>
                <w:rFonts w:ascii="Georgia" w:hAnsi="Georgia"/>
                <w:sz w:val="24"/>
                <w:rtl/>
              </w:rPr>
              <w:t xml:space="preserve"> </w:t>
            </w:r>
            <w:r w:rsidRPr="00E45B0C">
              <w:rPr>
                <w:rFonts w:ascii="Georgia" w:hAnsi="Georgia" w:hint="eastAsia"/>
                <w:sz w:val="24"/>
                <w:rtl/>
              </w:rPr>
              <w:t>מאת</w:t>
            </w:r>
            <w:r w:rsidRPr="00E45B0C">
              <w:rPr>
                <w:rFonts w:ascii="Georgia" w:hAnsi="Georgia"/>
                <w:sz w:val="24"/>
                <w:rtl/>
              </w:rPr>
              <w:t xml:space="preserve"> </w:t>
            </w:r>
            <w:proofErr w:type="spellStart"/>
            <w:r w:rsidRPr="00E45B0C">
              <w:rPr>
                <w:rFonts w:ascii="Georgia" w:hAnsi="Georgia" w:hint="eastAsia"/>
                <w:sz w:val="24"/>
                <w:rtl/>
              </w:rPr>
              <w:t>מינהל</w:t>
            </w:r>
            <w:proofErr w:type="spellEnd"/>
            <w:r w:rsidRPr="00E45B0C">
              <w:rPr>
                <w:rFonts w:ascii="Georgia" w:hAnsi="Georgia"/>
                <w:sz w:val="24"/>
                <w:rtl/>
              </w:rPr>
              <w:t xml:space="preserve"> </w:t>
            </w:r>
            <w:r w:rsidRPr="00E45B0C">
              <w:rPr>
                <w:rFonts w:ascii="Georgia" w:hAnsi="Georgia" w:hint="eastAsia"/>
                <w:sz w:val="24"/>
                <w:rtl/>
              </w:rPr>
              <w:t>הרכש</w:t>
            </w:r>
            <w:r w:rsidRPr="00E45B0C">
              <w:rPr>
                <w:rFonts w:ascii="Georgia" w:hAnsi="Georgia"/>
                <w:sz w:val="24"/>
                <w:rtl/>
              </w:rPr>
              <w:t xml:space="preserve"> </w:t>
            </w:r>
            <w:r w:rsidRPr="00E45B0C">
              <w:rPr>
                <w:rFonts w:ascii="Georgia" w:hAnsi="Georgia" w:hint="eastAsia"/>
                <w:sz w:val="24"/>
                <w:rtl/>
              </w:rPr>
              <w:t>הממשלתי</w:t>
            </w:r>
            <w:r w:rsidRPr="00E45B0C">
              <w:rPr>
                <w:rFonts w:ascii="Georgia" w:hAnsi="Georgia"/>
                <w:sz w:val="24"/>
                <w:rtl/>
              </w:rPr>
              <w:t xml:space="preserve">, </w:t>
            </w:r>
            <w:r w:rsidRPr="00E45B0C">
              <w:rPr>
                <w:rFonts w:ascii="Georgia" w:hAnsi="Georgia" w:hint="eastAsia"/>
                <w:sz w:val="24"/>
                <w:rtl/>
              </w:rPr>
              <w:t>עלול</w:t>
            </w:r>
            <w:r w:rsidRPr="00E45B0C">
              <w:rPr>
                <w:rFonts w:ascii="Georgia" w:hAnsi="Georgia"/>
                <w:sz w:val="24"/>
                <w:rtl/>
              </w:rPr>
              <w:t xml:space="preserve"> </w:t>
            </w:r>
            <w:r w:rsidRPr="00E45B0C">
              <w:rPr>
                <w:rFonts w:ascii="Georgia" w:hAnsi="Georgia" w:hint="eastAsia"/>
                <w:sz w:val="24"/>
                <w:rtl/>
              </w:rPr>
              <w:t>להסב</w:t>
            </w:r>
            <w:r w:rsidRPr="00E45B0C">
              <w:rPr>
                <w:rFonts w:ascii="Georgia" w:hAnsi="Georgia"/>
                <w:sz w:val="24"/>
                <w:rtl/>
              </w:rPr>
              <w:t xml:space="preserve"> </w:t>
            </w:r>
            <w:proofErr w:type="spellStart"/>
            <w:r w:rsidRPr="00E45B0C">
              <w:rPr>
                <w:rFonts w:ascii="Georgia" w:hAnsi="Georgia" w:hint="eastAsia"/>
                <w:sz w:val="24"/>
                <w:rtl/>
              </w:rPr>
              <w:t>למינהל</w:t>
            </w:r>
            <w:proofErr w:type="spellEnd"/>
            <w:r w:rsidRPr="00E45B0C">
              <w:rPr>
                <w:rFonts w:ascii="Georgia" w:hAnsi="Georgia"/>
                <w:sz w:val="24"/>
                <w:rtl/>
              </w:rPr>
              <w:t xml:space="preserve"> </w:t>
            </w:r>
            <w:r w:rsidRPr="00E45B0C">
              <w:rPr>
                <w:rFonts w:ascii="Georgia" w:hAnsi="Georgia" w:hint="eastAsia"/>
                <w:sz w:val="24"/>
                <w:rtl/>
              </w:rPr>
              <w:t>הרכש</w:t>
            </w:r>
            <w:r w:rsidRPr="00E45B0C">
              <w:rPr>
                <w:rFonts w:ascii="Georgia" w:hAnsi="Georgia"/>
                <w:sz w:val="24"/>
                <w:rtl/>
              </w:rPr>
              <w:t xml:space="preserve"> </w:t>
            </w:r>
            <w:r w:rsidRPr="00E45B0C">
              <w:rPr>
                <w:rFonts w:ascii="Georgia" w:hAnsi="Georgia" w:hint="eastAsia"/>
                <w:sz w:val="24"/>
                <w:rtl/>
              </w:rPr>
              <w:t>הממשלתי</w:t>
            </w:r>
            <w:r w:rsidRPr="00E45B0C">
              <w:rPr>
                <w:rFonts w:ascii="Georgia" w:hAnsi="Georgia"/>
                <w:sz w:val="24"/>
                <w:rtl/>
              </w:rPr>
              <w:t xml:space="preserve"> </w:t>
            </w:r>
            <w:r w:rsidRPr="00E45B0C">
              <w:rPr>
                <w:rFonts w:ascii="Georgia" w:hAnsi="Georgia" w:hint="eastAsia"/>
                <w:sz w:val="24"/>
                <w:rtl/>
              </w:rPr>
              <w:t>ולמשרדי</w:t>
            </w:r>
            <w:r w:rsidRPr="00E45B0C">
              <w:rPr>
                <w:rFonts w:ascii="Georgia" w:hAnsi="Georgia"/>
                <w:sz w:val="24"/>
                <w:rtl/>
              </w:rPr>
              <w:t xml:space="preserve"> </w:t>
            </w:r>
            <w:r w:rsidRPr="00E45B0C">
              <w:rPr>
                <w:rFonts w:ascii="Georgia" w:hAnsi="Georgia" w:hint="eastAsia"/>
                <w:sz w:val="24"/>
                <w:rtl/>
              </w:rPr>
              <w:t>הממשלה</w:t>
            </w:r>
            <w:r w:rsidRPr="00E45B0C">
              <w:rPr>
                <w:rFonts w:ascii="Georgia" w:hAnsi="Georgia"/>
                <w:sz w:val="24"/>
                <w:rtl/>
              </w:rPr>
              <w:t xml:space="preserve"> </w:t>
            </w:r>
            <w:r w:rsidRPr="00E45B0C">
              <w:rPr>
                <w:rFonts w:ascii="Georgia" w:hAnsi="Georgia" w:hint="eastAsia"/>
                <w:sz w:val="24"/>
                <w:rtl/>
              </w:rPr>
              <w:t>נזקים</w:t>
            </w:r>
            <w:r w:rsidRPr="00E45B0C">
              <w:rPr>
                <w:rFonts w:ascii="Georgia" w:hAnsi="Georgia"/>
                <w:sz w:val="24"/>
                <w:rtl/>
              </w:rPr>
              <w:t xml:space="preserve"> </w:t>
            </w:r>
            <w:r w:rsidRPr="00E45B0C">
              <w:rPr>
                <w:rFonts w:ascii="Georgia" w:hAnsi="Georgia" w:hint="eastAsia"/>
                <w:sz w:val="24"/>
                <w:rtl/>
              </w:rPr>
              <w:t>כלכליים</w:t>
            </w:r>
            <w:r w:rsidRPr="00E45B0C">
              <w:rPr>
                <w:rFonts w:ascii="Georgia" w:hAnsi="Georgia"/>
                <w:sz w:val="24"/>
                <w:rtl/>
              </w:rPr>
              <w:t xml:space="preserve"> </w:t>
            </w:r>
            <w:r w:rsidRPr="00E45B0C">
              <w:rPr>
                <w:rFonts w:ascii="Georgia" w:hAnsi="Georgia" w:hint="eastAsia"/>
                <w:sz w:val="24"/>
                <w:rtl/>
              </w:rPr>
              <w:t>משמעותיים</w:t>
            </w:r>
            <w:r w:rsidRPr="00E45B0C">
              <w:rPr>
                <w:rFonts w:ascii="Georgia" w:hAnsi="Georgia"/>
                <w:sz w:val="24"/>
                <w:rtl/>
              </w:rPr>
              <w:t xml:space="preserve"> </w:t>
            </w:r>
            <w:r w:rsidRPr="00E45B0C">
              <w:rPr>
                <w:rFonts w:ascii="Georgia" w:hAnsi="Georgia" w:hint="eastAsia"/>
                <w:sz w:val="24"/>
                <w:rtl/>
              </w:rPr>
              <w:t>ביותר</w:t>
            </w:r>
            <w:r w:rsidRPr="00E45B0C">
              <w:rPr>
                <w:rFonts w:ascii="Georgia" w:hAnsi="Georgia"/>
                <w:sz w:val="24"/>
                <w:rtl/>
              </w:rPr>
              <w:t>.</w:t>
            </w:r>
          </w:p>
        </w:tc>
      </w:tr>
      <w:tr w:rsidR="001716DF" w:rsidRPr="00E45B0C" w:rsidTr="00C17503">
        <w:tc>
          <w:tcPr>
            <w:tcW w:w="808" w:type="dxa"/>
          </w:tcPr>
          <w:p w:rsidR="001716DF" w:rsidRPr="00E45B0C" w:rsidRDefault="001716DF" w:rsidP="001716DF">
            <w:pPr>
              <w:bidi/>
              <w:rPr>
                <w:rFonts w:ascii="Georgia" w:hAnsi="Georgia"/>
                <w:sz w:val="24"/>
              </w:rPr>
            </w:pPr>
          </w:p>
        </w:tc>
        <w:tc>
          <w:tcPr>
            <w:tcW w:w="7714" w:type="dxa"/>
            <w:gridSpan w:val="2"/>
          </w:tcPr>
          <w:p w:rsidR="001716DF" w:rsidRPr="00E45B0C" w:rsidRDefault="001716DF" w:rsidP="001716DF">
            <w:pPr>
              <w:bidi/>
              <w:rPr>
                <w:rFonts w:ascii="Georgia" w:hAnsi="Georgia"/>
                <w:sz w:val="24"/>
              </w:rPr>
            </w:pPr>
          </w:p>
        </w:tc>
      </w:tr>
      <w:tr w:rsidR="001716DF" w:rsidRPr="00E45B0C" w:rsidTr="00C17503">
        <w:tc>
          <w:tcPr>
            <w:tcW w:w="8522" w:type="dxa"/>
            <w:gridSpan w:val="3"/>
          </w:tcPr>
          <w:p w:rsidR="001716DF" w:rsidRPr="00E45B0C" w:rsidRDefault="001716DF" w:rsidP="001716DF">
            <w:pPr>
              <w:bidi/>
              <w:rPr>
                <w:rFonts w:ascii="Georgia" w:hAnsi="Georgia"/>
                <w:sz w:val="24"/>
              </w:rPr>
            </w:pPr>
            <w:r w:rsidRPr="00E45B0C">
              <w:rPr>
                <w:rFonts w:ascii="Georgia" w:hAnsi="Georgia" w:hint="eastAsia"/>
                <w:sz w:val="24"/>
                <w:rtl/>
              </w:rPr>
              <w:t>ולראיה</w:t>
            </w:r>
            <w:r w:rsidRPr="00E45B0C">
              <w:rPr>
                <w:rFonts w:ascii="Georgia" w:hAnsi="Georgia"/>
                <w:sz w:val="24"/>
                <w:rtl/>
              </w:rPr>
              <w:t xml:space="preserve"> </w:t>
            </w:r>
            <w:r w:rsidRPr="00E45B0C">
              <w:rPr>
                <w:rFonts w:ascii="Georgia" w:hAnsi="Georgia" w:hint="eastAsia"/>
                <w:sz w:val="24"/>
                <w:rtl/>
              </w:rPr>
              <w:t>באו</w:t>
            </w:r>
            <w:r w:rsidRPr="00E45B0C">
              <w:rPr>
                <w:rFonts w:ascii="Georgia" w:hAnsi="Georgia"/>
                <w:sz w:val="24"/>
                <w:rtl/>
              </w:rPr>
              <w:t xml:space="preserve"> </w:t>
            </w:r>
            <w:r w:rsidRPr="00E45B0C">
              <w:rPr>
                <w:rFonts w:ascii="Georgia" w:hAnsi="Georgia" w:hint="eastAsia"/>
                <w:sz w:val="24"/>
                <w:rtl/>
              </w:rPr>
              <w:t>על</w:t>
            </w:r>
            <w:r w:rsidRPr="00E45B0C">
              <w:rPr>
                <w:rFonts w:ascii="Georgia" w:hAnsi="Georgia"/>
                <w:sz w:val="24"/>
                <w:rtl/>
              </w:rPr>
              <w:t xml:space="preserve"> </w:t>
            </w:r>
            <w:r w:rsidRPr="00E45B0C">
              <w:rPr>
                <w:rFonts w:ascii="Georgia" w:hAnsi="Georgia" w:hint="eastAsia"/>
                <w:sz w:val="24"/>
                <w:rtl/>
              </w:rPr>
              <w:t>החתום</w:t>
            </w:r>
            <w:r w:rsidRPr="00E45B0C">
              <w:rPr>
                <w:rFonts w:ascii="Georgia" w:hAnsi="Georgia"/>
                <w:sz w:val="24"/>
                <w:rtl/>
              </w:rPr>
              <w:t>:</w:t>
            </w:r>
          </w:p>
        </w:tc>
      </w:tr>
      <w:tr w:rsidR="001716DF" w:rsidRPr="00E45B0C" w:rsidTr="00C17503">
        <w:tc>
          <w:tcPr>
            <w:tcW w:w="8522" w:type="dxa"/>
            <w:gridSpan w:val="3"/>
          </w:tcPr>
          <w:p w:rsidR="001716DF" w:rsidRPr="00E45B0C" w:rsidRDefault="001716DF" w:rsidP="001716DF">
            <w:pPr>
              <w:bidi/>
              <w:rPr>
                <w:rFonts w:ascii="Georgia" w:hAnsi="Georgia"/>
                <w:sz w:val="24"/>
              </w:rPr>
            </w:pPr>
          </w:p>
        </w:tc>
      </w:tr>
      <w:tr w:rsidR="001716DF" w:rsidRPr="00E45B0C" w:rsidTr="00C17503">
        <w:tc>
          <w:tcPr>
            <w:tcW w:w="8522" w:type="dxa"/>
            <w:gridSpan w:val="3"/>
          </w:tcPr>
          <w:p w:rsidR="001716DF" w:rsidRPr="00E45B0C" w:rsidRDefault="001716DF" w:rsidP="001716DF">
            <w:pPr>
              <w:bidi/>
              <w:jc w:val="center"/>
              <w:rPr>
                <w:rFonts w:ascii="Georgia" w:hAnsi="Georgia"/>
                <w:sz w:val="24"/>
                <w:u w:val="single"/>
              </w:rPr>
            </w:pPr>
            <w:r w:rsidRPr="00E45B0C">
              <w:rPr>
                <w:rFonts w:ascii="Georgia" w:hAnsi="Georgia"/>
                <w:sz w:val="24"/>
                <w:u w:val="single"/>
                <w:rtl/>
              </w:rPr>
              <w:t>_______________________________________________________</w:t>
            </w:r>
          </w:p>
        </w:tc>
      </w:tr>
    </w:tbl>
    <w:p w:rsidR="001716DF" w:rsidRDefault="001716DF" w:rsidP="001716DF">
      <w:pPr>
        <w:bidi/>
        <w:rPr>
          <w:sz w:val="22"/>
          <w:szCs w:val="22"/>
          <w:rtl/>
        </w:rPr>
      </w:pPr>
    </w:p>
    <w:p w:rsidR="001716DF" w:rsidRPr="00E45B0C" w:rsidRDefault="00C17503" w:rsidP="001716DF">
      <w:pPr>
        <w:bidi/>
        <w:jc w:val="center"/>
        <w:rPr>
          <w:b/>
          <w:bCs/>
          <w:sz w:val="24"/>
          <w:u w:val="single"/>
        </w:rPr>
      </w:pPr>
      <w:r>
        <w:rPr>
          <w:b/>
          <w:bCs/>
          <w:sz w:val="22"/>
          <w:szCs w:val="22"/>
          <w:u w:val="single"/>
          <w:rtl/>
        </w:rPr>
        <w:br w:type="page"/>
      </w:r>
      <w:r w:rsidR="001716DF" w:rsidRPr="00E45B0C">
        <w:rPr>
          <w:rFonts w:hint="cs"/>
          <w:b/>
          <w:bCs/>
          <w:sz w:val="24"/>
          <w:u w:val="single"/>
          <w:rtl/>
        </w:rPr>
        <w:lastRenderedPageBreak/>
        <w:t xml:space="preserve">נספח 7 - </w:t>
      </w:r>
      <w:r w:rsidR="001716DF" w:rsidRPr="00E45B0C">
        <w:rPr>
          <w:rFonts w:hint="eastAsia"/>
          <w:b/>
          <w:bCs/>
          <w:sz w:val="24"/>
          <w:u w:val="single"/>
          <w:rtl/>
        </w:rPr>
        <w:t>הסכם</w:t>
      </w:r>
    </w:p>
    <w:p w:rsidR="001716DF" w:rsidRPr="00E45B0C" w:rsidRDefault="001716DF" w:rsidP="001716DF">
      <w:pPr>
        <w:bidi/>
        <w:rPr>
          <w:sz w:val="24"/>
        </w:rPr>
      </w:pPr>
    </w:p>
    <w:p w:rsidR="0083503F" w:rsidRPr="00B7536B" w:rsidRDefault="0083503F" w:rsidP="002B7459">
      <w:pPr>
        <w:tabs>
          <w:tab w:val="center" w:pos="720"/>
          <w:tab w:val="center" w:pos="2880"/>
          <w:tab w:val="center" w:pos="5040"/>
          <w:tab w:val="center" w:pos="7344"/>
        </w:tabs>
        <w:bidi/>
        <w:jc w:val="both"/>
        <w:rPr>
          <w:b/>
          <w:sz w:val="24"/>
          <w:rtl/>
        </w:rPr>
      </w:pPr>
      <w:r w:rsidRPr="00B7536B">
        <w:rPr>
          <w:rFonts w:hint="cs"/>
          <w:b/>
          <w:sz w:val="24"/>
          <w:rtl/>
        </w:rPr>
        <w:t>בין</w:t>
      </w:r>
      <w:r>
        <w:rPr>
          <w:rFonts w:hint="cs"/>
          <w:b/>
          <w:sz w:val="24"/>
          <w:rtl/>
        </w:rPr>
        <w:t xml:space="preserve"> </w:t>
      </w:r>
      <w:r w:rsidRPr="00B7536B">
        <w:rPr>
          <w:rFonts w:hint="cs"/>
          <w:b/>
          <w:sz w:val="24"/>
          <w:rtl/>
        </w:rPr>
        <w:tab/>
        <w:t xml:space="preserve">ממשלת ישראל בשם מדינת ישראל המיוצגת ע"י </w:t>
      </w:r>
      <w:r w:rsidR="002B7459">
        <w:rPr>
          <w:rFonts w:hint="cs"/>
          <w:b/>
          <w:sz w:val="24"/>
          <w:rtl/>
        </w:rPr>
        <w:t>מנכ"ל</w:t>
      </w:r>
      <w:r w:rsidRPr="00B7536B">
        <w:rPr>
          <w:rFonts w:hint="cs"/>
          <w:b/>
          <w:sz w:val="24"/>
          <w:rtl/>
        </w:rPr>
        <w:t xml:space="preserve"> משרד החקלאות ופיתוח הכפר וחשב משרד החקלאות ופיתוח הכפר (להלן: הממשלה);</w:t>
      </w:r>
    </w:p>
    <w:p w:rsidR="0083503F" w:rsidRPr="00B7536B" w:rsidRDefault="0083503F" w:rsidP="0083503F">
      <w:pPr>
        <w:tabs>
          <w:tab w:val="center" w:pos="720"/>
          <w:tab w:val="center" w:pos="2880"/>
          <w:tab w:val="center" w:pos="5040"/>
          <w:tab w:val="center" w:pos="7344"/>
        </w:tabs>
        <w:bidi/>
        <w:jc w:val="both"/>
        <w:rPr>
          <w:b/>
          <w:bCs/>
          <w:sz w:val="24"/>
          <w:u w:val="single"/>
          <w:rtl/>
        </w:rPr>
      </w:pP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bCs/>
          <w:sz w:val="24"/>
          <w:u w:val="single"/>
          <w:rtl/>
        </w:rPr>
        <w:t>מצד אחד</w:t>
      </w:r>
    </w:p>
    <w:p w:rsidR="0083503F" w:rsidRPr="00B7536B" w:rsidRDefault="0083503F" w:rsidP="0083503F">
      <w:pPr>
        <w:tabs>
          <w:tab w:val="center" w:pos="720"/>
          <w:tab w:val="center" w:pos="2880"/>
          <w:tab w:val="center" w:pos="5040"/>
          <w:tab w:val="center" w:pos="7344"/>
        </w:tabs>
        <w:bidi/>
        <w:jc w:val="both"/>
        <w:rPr>
          <w:b/>
          <w:bCs/>
          <w:sz w:val="24"/>
          <w:u w:val="single"/>
          <w:rtl/>
        </w:rPr>
      </w:pP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ובין</w:t>
      </w:r>
      <w:r w:rsidRPr="00B7536B">
        <w:rPr>
          <w:rFonts w:hint="cs"/>
          <w:b/>
          <w:sz w:val="24"/>
          <w:rtl/>
        </w:rPr>
        <w:tab/>
      </w:r>
      <w:r>
        <w:rPr>
          <w:rFonts w:hint="cs"/>
          <w:b/>
          <w:sz w:val="24"/>
          <w:rtl/>
        </w:rPr>
        <w:t xml:space="preserve"> </w:t>
      </w:r>
      <w:r w:rsidRPr="00B7536B">
        <w:rPr>
          <w:rFonts w:hint="cs"/>
          <w:b/>
          <w:sz w:val="24"/>
          <w:rtl/>
        </w:rPr>
        <w:t>זוכה</w:t>
      </w:r>
      <w:r>
        <w:rPr>
          <w:rFonts w:hint="cs"/>
          <w:b/>
          <w:sz w:val="24"/>
          <w:rtl/>
        </w:rPr>
        <w:t xml:space="preserve"> </w:t>
      </w:r>
      <w:r w:rsidRPr="00B7536B">
        <w:rPr>
          <w:rFonts w:hint="cs"/>
          <w:b/>
          <w:sz w:val="24"/>
          <w:rtl/>
        </w:rPr>
        <w:t>(להלן: הקבלן);</w:t>
      </w:r>
    </w:p>
    <w:p w:rsidR="0083503F" w:rsidRPr="00B7536B" w:rsidRDefault="0083503F" w:rsidP="0083503F">
      <w:pPr>
        <w:tabs>
          <w:tab w:val="center" w:pos="720"/>
          <w:tab w:val="center" w:pos="2880"/>
          <w:tab w:val="center" w:pos="5040"/>
          <w:tab w:val="center" w:pos="7344"/>
        </w:tabs>
        <w:bidi/>
        <w:jc w:val="both"/>
        <w:rPr>
          <w:b/>
          <w:bCs/>
          <w:sz w:val="24"/>
          <w:u w:val="single"/>
          <w:rtl/>
        </w:rPr>
      </w:pP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bCs/>
          <w:sz w:val="24"/>
          <w:u w:val="single"/>
          <w:rtl/>
        </w:rPr>
        <w:t>מצד שני</w:t>
      </w:r>
    </w:p>
    <w:p w:rsidR="0083503F" w:rsidRPr="00B7536B" w:rsidRDefault="0083503F" w:rsidP="0083503F">
      <w:pPr>
        <w:tabs>
          <w:tab w:val="center" w:pos="720"/>
          <w:tab w:val="center" w:pos="2880"/>
          <w:tab w:val="center" w:pos="5040"/>
          <w:tab w:val="center" w:pos="7344"/>
        </w:tabs>
        <w:bidi/>
        <w:jc w:val="both"/>
        <w:rPr>
          <w:b/>
          <w:bCs/>
          <w:sz w:val="24"/>
          <w:u w:val="single"/>
          <w:rtl/>
        </w:rPr>
      </w:pPr>
    </w:p>
    <w:p w:rsidR="0083503F" w:rsidRDefault="0083503F" w:rsidP="002B7459">
      <w:pPr>
        <w:tabs>
          <w:tab w:val="center" w:pos="720"/>
          <w:tab w:val="center" w:pos="2880"/>
          <w:tab w:val="center" w:pos="5040"/>
          <w:tab w:val="center" w:pos="7344"/>
        </w:tabs>
        <w:bidi/>
        <w:jc w:val="both"/>
        <w:rPr>
          <w:b/>
          <w:sz w:val="24"/>
          <w:rtl/>
        </w:rPr>
      </w:pPr>
      <w:r w:rsidRPr="00B7536B">
        <w:rPr>
          <w:rFonts w:hint="cs"/>
          <w:b/>
          <w:sz w:val="24"/>
          <w:rtl/>
        </w:rPr>
        <w:t>הואיל</w:t>
      </w:r>
      <w:r>
        <w:rPr>
          <w:rFonts w:hint="cs"/>
          <w:b/>
          <w:sz w:val="24"/>
          <w:rtl/>
        </w:rPr>
        <w:t xml:space="preserve"> </w:t>
      </w:r>
      <w:r w:rsidRPr="00B7536B">
        <w:rPr>
          <w:rFonts w:hint="cs"/>
          <w:b/>
          <w:sz w:val="24"/>
          <w:rtl/>
        </w:rPr>
        <w:tab/>
        <w:t xml:space="preserve">והממשלה מעוניינת </w:t>
      </w:r>
      <w:r w:rsidR="002B7459">
        <w:rPr>
          <w:rFonts w:hint="cs"/>
          <w:b/>
          <w:sz w:val="24"/>
          <w:rtl/>
        </w:rPr>
        <w:t>לרכוש</w:t>
      </w:r>
      <w:r w:rsidRPr="00B7536B">
        <w:rPr>
          <w:b/>
          <w:sz w:val="24"/>
          <w:rtl/>
        </w:rPr>
        <w:t xml:space="preserve"> שירותי </w:t>
      </w:r>
      <w:r w:rsidRPr="00B7536B">
        <w:rPr>
          <w:rFonts w:hint="cs"/>
          <w:b/>
          <w:sz w:val="24"/>
          <w:rtl/>
        </w:rPr>
        <w:t>מוקד</w:t>
      </w:r>
      <w:r w:rsidR="00CB2917">
        <w:rPr>
          <w:rFonts w:hint="cs"/>
          <w:b/>
          <w:sz w:val="24"/>
          <w:rtl/>
        </w:rPr>
        <w:t xml:space="preserve">.  </w:t>
      </w:r>
    </w:p>
    <w:p w:rsidR="00CB2917" w:rsidRPr="00B7536B" w:rsidRDefault="00CB2917" w:rsidP="00CB2917">
      <w:pPr>
        <w:tabs>
          <w:tab w:val="center" w:pos="720"/>
          <w:tab w:val="center" w:pos="2880"/>
          <w:tab w:val="center" w:pos="5040"/>
          <w:tab w:val="center" w:pos="7344"/>
        </w:tabs>
        <w:bidi/>
        <w:jc w:val="both"/>
        <w:rPr>
          <w:b/>
          <w:sz w:val="24"/>
          <w:rtl/>
        </w:rPr>
      </w:pPr>
    </w:p>
    <w:p w:rsidR="0083503F" w:rsidRPr="00B7536B" w:rsidRDefault="0083503F" w:rsidP="004B30E9">
      <w:pPr>
        <w:tabs>
          <w:tab w:val="center" w:pos="720"/>
          <w:tab w:val="center" w:pos="2880"/>
          <w:tab w:val="center" w:pos="5040"/>
          <w:tab w:val="center" w:pos="7344"/>
        </w:tabs>
        <w:bidi/>
        <w:jc w:val="both"/>
        <w:rPr>
          <w:b/>
          <w:sz w:val="24"/>
          <w:rtl/>
        </w:rPr>
      </w:pPr>
      <w:r w:rsidRPr="00B7536B">
        <w:rPr>
          <w:rFonts w:hint="cs"/>
          <w:b/>
          <w:sz w:val="24"/>
          <w:rtl/>
        </w:rPr>
        <w:t>והואיל</w:t>
      </w:r>
      <w:r w:rsidRPr="00B7536B">
        <w:rPr>
          <w:rFonts w:hint="cs"/>
          <w:b/>
          <w:sz w:val="24"/>
          <w:rtl/>
        </w:rPr>
        <w:tab/>
      </w:r>
      <w:r>
        <w:rPr>
          <w:rFonts w:hint="cs"/>
          <w:b/>
          <w:sz w:val="24"/>
          <w:rtl/>
        </w:rPr>
        <w:t xml:space="preserve"> </w:t>
      </w:r>
      <w:r w:rsidRPr="00B7536B">
        <w:rPr>
          <w:rFonts w:hint="cs"/>
          <w:b/>
          <w:sz w:val="24"/>
          <w:rtl/>
        </w:rPr>
        <w:t xml:space="preserve">והקבלן הציע לספק לממשלה שירותי </w:t>
      </w:r>
      <w:proofErr w:type="spellStart"/>
      <w:r w:rsidR="004B30E9">
        <w:rPr>
          <w:rFonts w:hint="cs"/>
          <w:b/>
          <w:sz w:val="24"/>
          <w:rtl/>
        </w:rPr>
        <w:t>מוקד</w:t>
      </w:r>
      <w:r w:rsidRPr="00B7536B">
        <w:rPr>
          <w:rFonts w:hint="cs"/>
          <w:b/>
          <w:sz w:val="24"/>
          <w:rtl/>
        </w:rPr>
        <w:t>בהתאם</w:t>
      </w:r>
      <w:proofErr w:type="spellEnd"/>
      <w:r w:rsidRPr="00B7536B">
        <w:rPr>
          <w:rFonts w:hint="cs"/>
          <w:b/>
          <w:sz w:val="24"/>
          <w:rtl/>
        </w:rPr>
        <w:t xml:space="preserve"> לתנאי הסכם זה;</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4B30E9">
      <w:pPr>
        <w:tabs>
          <w:tab w:val="center" w:pos="720"/>
          <w:tab w:val="center" w:pos="2880"/>
          <w:tab w:val="center" w:pos="5040"/>
          <w:tab w:val="center" w:pos="7344"/>
        </w:tabs>
        <w:bidi/>
        <w:jc w:val="both"/>
        <w:rPr>
          <w:b/>
          <w:sz w:val="24"/>
          <w:rtl/>
        </w:rPr>
      </w:pPr>
      <w:r w:rsidRPr="00B7536B">
        <w:rPr>
          <w:rFonts w:hint="cs"/>
          <w:b/>
          <w:sz w:val="24"/>
          <w:rtl/>
        </w:rPr>
        <w:t xml:space="preserve">והואיל </w:t>
      </w:r>
      <w:r w:rsidRPr="00B7536B">
        <w:rPr>
          <w:rFonts w:hint="cs"/>
          <w:b/>
          <w:sz w:val="24"/>
          <w:rtl/>
        </w:rPr>
        <w:tab/>
        <w:t>והצעת הקבלן נתקבלה על דעת הממשלה המבקשת מהקבלן לספק לה שירותי מ</w:t>
      </w:r>
      <w:r w:rsidR="004B30E9">
        <w:rPr>
          <w:rFonts w:hint="cs"/>
          <w:b/>
          <w:sz w:val="24"/>
          <w:rtl/>
        </w:rPr>
        <w:t xml:space="preserve">וקד </w:t>
      </w:r>
      <w:r w:rsidRPr="00B7536B">
        <w:rPr>
          <w:rFonts w:hint="cs"/>
          <w:b/>
          <w:sz w:val="24"/>
          <w:rtl/>
        </w:rPr>
        <w:t>בהתאם לתנאי חוזה זה.</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83503F">
      <w:pPr>
        <w:tabs>
          <w:tab w:val="center" w:pos="720"/>
          <w:tab w:val="center" w:pos="2880"/>
          <w:tab w:val="center" w:pos="5040"/>
          <w:tab w:val="center" w:pos="7344"/>
        </w:tabs>
        <w:bidi/>
        <w:jc w:val="both"/>
        <w:rPr>
          <w:b/>
          <w:bCs/>
          <w:sz w:val="24"/>
          <w:rtl/>
        </w:rPr>
      </w:pPr>
      <w:r w:rsidRPr="00B7536B">
        <w:rPr>
          <w:rFonts w:hint="cs"/>
          <w:b/>
          <w:sz w:val="24"/>
          <w:rtl/>
        </w:rPr>
        <w:tab/>
      </w:r>
      <w:r w:rsidRPr="00B7536B">
        <w:rPr>
          <w:rFonts w:hint="cs"/>
          <w:b/>
          <w:bCs/>
          <w:sz w:val="24"/>
          <w:rtl/>
        </w:rPr>
        <w:t>לפיכך הוסכם, הוצהר והותנה בין הצדדים כדלקמן:</w:t>
      </w:r>
    </w:p>
    <w:p w:rsidR="0083503F" w:rsidRPr="00B7536B" w:rsidRDefault="0083503F" w:rsidP="0083503F">
      <w:pPr>
        <w:tabs>
          <w:tab w:val="center" w:pos="720"/>
          <w:tab w:val="center" w:pos="2880"/>
          <w:tab w:val="center" w:pos="5040"/>
          <w:tab w:val="center" w:pos="7344"/>
        </w:tabs>
        <w:bidi/>
        <w:jc w:val="both"/>
        <w:rPr>
          <w:b/>
          <w:bCs/>
          <w:sz w:val="24"/>
          <w:rtl/>
        </w:rPr>
      </w:pPr>
    </w:p>
    <w:p w:rsidR="0083503F" w:rsidRPr="00B7536B" w:rsidRDefault="0083503F" w:rsidP="00312350">
      <w:pPr>
        <w:numPr>
          <w:ilvl w:val="0"/>
          <w:numId w:val="14"/>
        </w:numPr>
        <w:tabs>
          <w:tab w:val="center" w:pos="720"/>
          <w:tab w:val="center" w:pos="2880"/>
          <w:tab w:val="center" w:pos="5040"/>
          <w:tab w:val="center" w:pos="7344"/>
        </w:tabs>
        <w:bidi/>
        <w:jc w:val="both"/>
        <w:rPr>
          <w:b/>
          <w:sz w:val="24"/>
        </w:rPr>
      </w:pPr>
      <w:r w:rsidRPr="00B7536B">
        <w:rPr>
          <w:rFonts w:hint="cs"/>
          <w:b/>
          <w:sz w:val="24"/>
          <w:rtl/>
        </w:rPr>
        <w:t>המבוא להסכם זה ונספחיו מהווים חלק בלתי נפרד מההסכם.</w:t>
      </w:r>
    </w:p>
    <w:p w:rsidR="00443CE2" w:rsidRDefault="00443CE2" w:rsidP="00312350">
      <w:pPr>
        <w:numPr>
          <w:ilvl w:val="0"/>
          <w:numId w:val="14"/>
        </w:numPr>
        <w:tabs>
          <w:tab w:val="center" w:pos="720"/>
          <w:tab w:val="center" w:pos="2880"/>
          <w:tab w:val="center" w:pos="5040"/>
          <w:tab w:val="center" w:pos="7344"/>
        </w:tabs>
        <w:bidi/>
        <w:jc w:val="both"/>
        <w:rPr>
          <w:b/>
          <w:sz w:val="24"/>
        </w:rPr>
      </w:pPr>
    </w:p>
    <w:p w:rsidR="00443CE2" w:rsidRDefault="0083503F" w:rsidP="00312350">
      <w:pPr>
        <w:numPr>
          <w:ilvl w:val="0"/>
          <w:numId w:val="15"/>
        </w:numPr>
        <w:tabs>
          <w:tab w:val="center" w:pos="720"/>
          <w:tab w:val="center" w:pos="1415"/>
          <w:tab w:val="center" w:pos="5040"/>
          <w:tab w:val="center" w:pos="7344"/>
        </w:tabs>
        <w:bidi/>
        <w:jc w:val="both"/>
        <w:rPr>
          <w:b/>
          <w:sz w:val="24"/>
        </w:rPr>
      </w:pPr>
      <w:r w:rsidRPr="00B7536B">
        <w:rPr>
          <w:rFonts w:hint="cs"/>
          <w:b/>
          <w:sz w:val="24"/>
          <w:rtl/>
        </w:rPr>
        <w:t>הממשלה תקיים את התחייבויותיה עפ"י הסכם זה באמצעות המנהל הכללי של משרד החקלאות ופיתוח הכפר או מי שיוסמך על ידו לעניין זה (להלן-ההנהלה). כל פעולה שתעשה או כל הודעה שתינתן ע"י ההנהלה לצורך ביצוע הסכם זה תראה כפעולה שנעשתה או כהודעה שניתנה ע"י הממשלה.</w:t>
      </w:r>
    </w:p>
    <w:p w:rsidR="00443CE2" w:rsidRDefault="0083503F" w:rsidP="0072429D">
      <w:pPr>
        <w:numPr>
          <w:ilvl w:val="0"/>
          <w:numId w:val="15"/>
        </w:numPr>
        <w:tabs>
          <w:tab w:val="center" w:pos="720"/>
          <w:tab w:val="center" w:pos="1415"/>
          <w:tab w:val="center" w:pos="5040"/>
          <w:tab w:val="center" w:pos="7344"/>
        </w:tabs>
        <w:bidi/>
        <w:jc w:val="both"/>
        <w:rPr>
          <w:b/>
          <w:sz w:val="24"/>
        </w:rPr>
      </w:pPr>
      <w:r w:rsidRPr="00443CE2">
        <w:rPr>
          <w:rFonts w:hint="cs"/>
          <w:b/>
          <w:sz w:val="24"/>
          <w:rtl/>
        </w:rPr>
        <w:t xml:space="preserve">ההנהלה תיוצג לצורכי הסכם זה ע"י </w:t>
      </w:r>
      <w:r w:rsidR="00CB2917">
        <w:rPr>
          <w:rFonts w:hint="cs"/>
          <w:b/>
          <w:sz w:val="24"/>
          <w:rtl/>
        </w:rPr>
        <w:t xml:space="preserve">מנהל יחידת </w:t>
      </w:r>
      <w:proofErr w:type="spellStart"/>
      <w:r w:rsidR="00CB2917">
        <w:rPr>
          <w:rFonts w:hint="cs"/>
          <w:b/>
          <w:sz w:val="24"/>
          <w:rtl/>
        </w:rPr>
        <w:t>הפיצו"ח</w:t>
      </w:r>
      <w:proofErr w:type="spellEnd"/>
      <w:r w:rsidR="00CB2917">
        <w:rPr>
          <w:rFonts w:hint="cs"/>
          <w:b/>
          <w:sz w:val="24"/>
          <w:rtl/>
        </w:rPr>
        <w:t xml:space="preserve"> </w:t>
      </w:r>
      <w:r w:rsidRPr="00443CE2">
        <w:rPr>
          <w:rFonts w:hint="cs"/>
          <w:b/>
          <w:sz w:val="24"/>
          <w:rtl/>
        </w:rPr>
        <w:t xml:space="preserve"> </w:t>
      </w:r>
      <w:r w:rsidR="00CB2917">
        <w:rPr>
          <w:rFonts w:hint="cs"/>
          <w:b/>
          <w:sz w:val="24"/>
          <w:rtl/>
        </w:rPr>
        <w:t>ב</w:t>
      </w:r>
      <w:r w:rsidRPr="00443CE2">
        <w:rPr>
          <w:rFonts w:hint="cs"/>
          <w:b/>
          <w:sz w:val="24"/>
          <w:rtl/>
        </w:rPr>
        <w:t>משרד החקלאות או מי שיוסמך על ידו לעניין זה, או ע"י כל עובד אחר שהוסמך לכך ע"י ההנהלה (להלן-הממונה).</w:t>
      </w:r>
    </w:p>
    <w:p w:rsidR="00443CE2" w:rsidRDefault="0083503F" w:rsidP="00312350">
      <w:pPr>
        <w:numPr>
          <w:ilvl w:val="0"/>
          <w:numId w:val="15"/>
        </w:numPr>
        <w:tabs>
          <w:tab w:val="center" w:pos="720"/>
          <w:tab w:val="center" w:pos="1415"/>
          <w:tab w:val="center" w:pos="5040"/>
          <w:tab w:val="center" w:pos="7344"/>
        </w:tabs>
        <w:bidi/>
        <w:jc w:val="both"/>
        <w:rPr>
          <w:b/>
          <w:sz w:val="24"/>
        </w:rPr>
      </w:pPr>
      <w:r w:rsidRPr="00443CE2">
        <w:rPr>
          <w:rFonts w:hint="cs"/>
          <w:b/>
          <w:sz w:val="24"/>
          <w:rtl/>
        </w:rPr>
        <w:t>הרשות בידי הממשלה או ההנהלה להחליף את הממונה להוסיף עליו ממונים נוספים הכ</w:t>
      </w:r>
      <w:r w:rsidR="0072429D">
        <w:rPr>
          <w:rFonts w:hint="cs"/>
          <w:b/>
          <w:sz w:val="24"/>
          <w:rtl/>
        </w:rPr>
        <w:t>ו</w:t>
      </w:r>
      <w:r w:rsidRPr="00443CE2">
        <w:rPr>
          <w:rFonts w:hint="cs"/>
          <w:b/>
          <w:sz w:val="24"/>
          <w:rtl/>
        </w:rPr>
        <w:t>ל לפי ראות עיניה וכל אימת שתרצה, ובלבד שהודעה בכתב על כך תשלח לקבלן. הממונה רשאי למנות לו עוזרים לצורך פיקוח על ביצוע הסכם זה.</w:t>
      </w:r>
    </w:p>
    <w:p w:rsidR="00CB2917" w:rsidRDefault="00CB2917" w:rsidP="00CB2917">
      <w:pPr>
        <w:tabs>
          <w:tab w:val="center" w:pos="720"/>
          <w:tab w:val="center" w:pos="1415"/>
          <w:tab w:val="center" w:pos="5040"/>
          <w:tab w:val="center" w:pos="7344"/>
        </w:tabs>
        <w:bidi/>
        <w:ind w:left="1440"/>
        <w:jc w:val="both"/>
        <w:rPr>
          <w:b/>
          <w:sz w:val="24"/>
        </w:rPr>
      </w:pPr>
    </w:p>
    <w:p w:rsidR="00443CE2" w:rsidRDefault="0083503F" w:rsidP="00312350">
      <w:pPr>
        <w:numPr>
          <w:ilvl w:val="0"/>
          <w:numId w:val="14"/>
        </w:numPr>
        <w:tabs>
          <w:tab w:val="center" w:pos="720"/>
          <w:tab w:val="center" w:pos="1415"/>
          <w:tab w:val="center" w:pos="5040"/>
          <w:tab w:val="center" w:pos="7344"/>
        </w:tabs>
        <w:bidi/>
        <w:jc w:val="both"/>
        <w:rPr>
          <w:b/>
          <w:sz w:val="24"/>
        </w:rPr>
      </w:pPr>
      <w:r w:rsidRPr="00443CE2">
        <w:rPr>
          <w:rFonts w:hint="cs"/>
          <w:b/>
          <w:sz w:val="24"/>
          <w:rtl/>
        </w:rPr>
        <w:t>הקבלן מתחייב לספק לממשלה את שירותי המכרז כאמור ובהתאם להוראות הסכם זה.</w:t>
      </w:r>
    </w:p>
    <w:p w:rsidR="00443CE2" w:rsidRDefault="0083503F" w:rsidP="0072429D">
      <w:pPr>
        <w:numPr>
          <w:ilvl w:val="1"/>
          <w:numId w:val="14"/>
        </w:numPr>
        <w:tabs>
          <w:tab w:val="center" w:pos="720"/>
          <w:tab w:val="center" w:pos="1415"/>
          <w:tab w:val="center" w:pos="5040"/>
          <w:tab w:val="center" w:pos="7344"/>
        </w:tabs>
        <w:bidi/>
        <w:jc w:val="both"/>
        <w:rPr>
          <w:b/>
          <w:sz w:val="24"/>
        </w:rPr>
      </w:pPr>
      <w:r w:rsidRPr="00443CE2">
        <w:rPr>
          <w:rFonts w:hint="cs"/>
          <w:b/>
          <w:sz w:val="24"/>
          <w:rtl/>
        </w:rPr>
        <w:t xml:space="preserve">תוקף הסכם זה הינו לתקופה של </w:t>
      </w:r>
      <w:r w:rsidR="00CB2917">
        <w:rPr>
          <w:rFonts w:hint="cs"/>
          <w:b/>
          <w:sz w:val="24"/>
          <w:rtl/>
        </w:rPr>
        <w:t>שנה</w:t>
      </w:r>
      <w:r w:rsidR="00CB2917" w:rsidRPr="00CB2917">
        <w:rPr>
          <w:rFonts w:hint="cs"/>
          <w:b/>
          <w:color w:val="FF0000"/>
          <w:sz w:val="36"/>
          <w:szCs w:val="36"/>
          <w:rtl/>
        </w:rPr>
        <w:t xml:space="preserve"> </w:t>
      </w:r>
      <w:r w:rsidRPr="00CB2917">
        <w:rPr>
          <w:rFonts w:hint="cs"/>
          <w:b/>
          <w:color w:val="FF0000"/>
          <w:sz w:val="24"/>
          <w:rtl/>
        </w:rPr>
        <w:t xml:space="preserve">  </w:t>
      </w:r>
      <w:r w:rsidRPr="00443CE2">
        <w:rPr>
          <w:rFonts w:hint="cs"/>
          <w:b/>
          <w:sz w:val="24"/>
          <w:rtl/>
        </w:rPr>
        <w:t>מיום חתימת חשבת המשרד  (להלן-תקופת ההסכם).</w:t>
      </w:r>
    </w:p>
    <w:p w:rsidR="00443CE2" w:rsidRDefault="0083503F" w:rsidP="007D10E5">
      <w:pPr>
        <w:numPr>
          <w:ilvl w:val="1"/>
          <w:numId w:val="14"/>
        </w:numPr>
        <w:tabs>
          <w:tab w:val="center" w:pos="720"/>
          <w:tab w:val="center" w:pos="1415"/>
          <w:tab w:val="center" w:pos="5040"/>
          <w:tab w:val="center" w:pos="7344"/>
        </w:tabs>
        <w:bidi/>
        <w:jc w:val="both"/>
        <w:rPr>
          <w:b/>
          <w:sz w:val="24"/>
        </w:rPr>
      </w:pPr>
      <w:r w:rsidRPr="00443CE2">
        <w:rPr>
          <w:rFonts w:hint="cs"/>
          <w:b/>
          <w:sz w:val="24"/>
          <w:rtl/>
        </w:rPr>
        <w:t xml:space="preserve">לממשלה שמורה זכות הברירה להאריך את </w:t>
      </w:r>
      <w:ins w:id="4" w:author="orlits" w:date="2014-07-27T17:01:00Z">
        <w:r w:rsidR="002B7459" w:rsidRPr="007D10E5">
          <w:rPr>
            <w:rFonts w:hint="cs"/>
            <w:b/>
            <w:color w:val="000000" w:themeColor="text1"/>
            <w:sz w:val="24"/>
            <w:rtl/>
          </w:rPr>
          <w:t>תקופת</w:t>
        </w:r>
        <w:r w:rsidR="002B7459" w:rsidRPr="007D10E5">
          <w:rPr>
            <w:rFonts w:hint="cs"/>
            <w:b/>
            <w:sz w:val="24"/>
            <w:rtl/>
          </w:rPr>
          <w:t xml:space="preserve"> </w:t>
        </w:r>
      </w:ins>
      <w:r w:rsidRPr="00443CE2">
        <w:rPr>
          <w:rFonts w:hint="cs"/>
          <w:b/>
          <w:sz w:val="24"/>
          <w:rtl/>
        </w:rPr>
        <w:t xml:space="preserve">ההתקשרות בתנאי הסכם זה </w:t>
      </w:r>
      <w:r w:rsidR="00D62606">
        <w:rPr>
          <w:rFonts w:hint="cs"/>
          <w:b/>
          <w:sz w:val="24"/>
          <w:rtl/>
        </w:rPr>
        <w:t>ל</w:t>
      </w:r>
      <w:r w:rsidRPr="00443CE2">
        <w:rPr>
          <w:rFonts w:hint="cs"/>
          <w:b/>
          <w:sz w:val="24"/>
          <w:rtl/>
        </w:rPr>
        <w:t xml:space="preserve">תקופות נוספות </w:t>
      </w:r>
      <w:r w:rsidR="0002593B">
        <w:rPr>
          <w:rFonts w:hint="cs"/>
          <w:b/>
          <w:sz w:val="24"/>
          <w:rtl/>
        </w:rPr>
        <w:t>שלא תעלנה על שנה ועוד שנה.</w:t>
      </w:r>
    </w:p>
    <w:p w:rsidR="0083503F" w:rsidRPr="00443CE2" w:rsidRDefault="0083503F" w:rsidP="00312350">
      <w:pPr>
        <w:numPr>
          <w:ilvl w:val="1"/>
          <w:numId w:val="14"/>
        </w:numPr>
        <w:tabs>
          <w:tab w:val="center" w:pos="720"/>
          <w:tab w:val="center" w:pos="1415"/>
          <w:tab w:val="center" w:pos="5040"/>
          <w:tab w:val="center" w:pos="7344"/>
        </w:tabs>
        <w:bidi/>
        <w:jc w:val="both"/>
        <w:rPr>
          <w:b/>
          <w:sz w:val="24"/>
          <w:rtl/>
        </w:rPr>
      </w:pPr>
      <w:r w:rsidRPr="00443CE2">
        <w:rPr>
          <w:rFonts w:hint="cs"/>
          <w:b/>
          <w:sz w:val="24"/>
          <w:rtl/>
        </w:rPr>
        <w:t>על אף האמור בסעיף קטן (א) דלעיל תהא הממשלה רשאית, מסיבות שהתעוררו לאחר תחילת ההסכם, לבטל הסכם זה או חלק ממנו במשך תקופת ההסכם ע"י מתן הודעה מוקדמת של 30(שלושים) יום מראש לחברה. ובלבד שהקבלן יפוצה בגין ההוצאות הממשיות שנגרמו לו.</w:t>
      </w:r>
    </w:p>
    <w:p w:rsidR="00443CE2" w:rsidRDefault="00443CE2" w:rsidP="00312350">
      <w:pPr>
        <w:numPr>
          <w:ilvl w:val="0"/>
          <w:numId w:val="13"/>
        </w:numPr>
        <w:tabs>
          <w:tab w:val="center" w:pos="720"/>
          <w:tab w:val="center" w:pos="2880"/>
          <w:tab w:val="center" w:pos="5040"/>
          <w:tab w:val="center" w:pos="7344"/>
        </w:tabs>
        <w:bidi/>
        <w:jc w:val="both"/>
        <w:rPr>
          <w:b/>
          <w:sz w:val="24"/>
        </w:rPr>
      </w:pPr>
    </w:p>
    <w:p w:rsidR="00443CE2" w:rsidRDefault="0083503F" w:rsidP="004B30E9">
      <w:pPr>
        <w:numPr>
          <w:ilvl w:val="0"/>
          <w:numId w:val="16"/>
        </w:numPr>
        <w:tabs>
          <w:tab w:val="center" w:pos="720"/>
          <w:tab w:val="center" w:pos="1415"/>
          <w:tab w:val="center" w:pos="5040"/>
          <w:tab w:val="center" w:pos="7344"/>
        </w:tabs>
        <w:bidi/>
        <w:jc w:val="both"/>
        <w:rPr>
          <w:b/>
          <w:sz w:val="24"/>
        </w:rPr>
      </w:pPr>
      <w:r w:rsidRPr="0083503F">
        <w:rPr>
          <w:rFonts w:hint="cs"/>
          <w:b/>
          <w:sz w:val="24"/>
          <w:rtl/>
        </w:rPr>
        <w:lastRenderedPageBreak/>
        <w:t>תמורת מתן שירותי</w:t>
      </w:r>
      <w:r w:rsidR="004B30E9">
        <w:rPr>
          <w:rFonts w:hint="cs"/>
          <w:b/>
          <w:sz w:val="24"/>
          <w:rtl/>
        </w:rPr>
        <w:t xml:space="preserve"> מוקד</w:t>
      </w:r>
      <w:r w:rsidRPr="0083503F">
        <w:rPr>
          <w:rFonts w:hint="cs"/>
          <w:b/>
          <w:sz w:val="24"/>
          <w:rtl/>
        </w:rPr>
        <w:t xml:space="preserve"> ומילוי יתר התחייבויות הקבלן עפ"י הסכם זה, תשלם הממשלה לקבלן סך של ________</w:t>
      </w:r>
      <w:r w:rsidR="00443CE2">
        <w:rPr>
          <w:rFonts w:hint="cs"/>
          <w:b/>
          <w:sz w:val="24"/>
          <w:rtl/>
        </w:rPr>
        <w:t xml:space="preserve"> ₪</w:t>
      </w:r>
      <w:r w:rsidR="00F068AF">
        <w:rPr>
          <w:rFonts w:hint="cs"/>
          <w:b/>
          <w:sz w:val="24"/>
          <w:rtl/>
        </w:rPr>
        <w:t xml:space="preserve"> כולל מע"מ</w:t>
      </w:r>
      <w:r w:rsidR="002B7459">
        <w:rPr>
          <w:rFonts w:hint="cs"/>
          <w:b/>
          <w:sz w:val="24"/>
          <w:rtl/>
        </w:rPr>
        <w:t xml:space="preserve"> לחודש</w:t>
      </w:r>
      <w:r w:rsidR="00443CE2">
        <w:rPr>
          <w:rFonts w:hint="cs"/>
          <w:b/>
          <w:sz w:val="24"/>
          <w:rtl/>
        </w:rPr>
        <w:t>.</w:t>
      </w:r>
      <w:r w:rsidR="00E6085D">
        <w:rPr>
          <w:rFonts w:hint="cs"/>
          <w:b/>
          <w:sz w:val="24"/>
          <w:rtl/>
        </w:rPr>
        <w:t>.</w:t>
      </w:r>
    </w:p>
    <w:p w:rsidR="00443CE2" w:rsidRDefault="00443CE2" w:rsidP="00443CE2">
      <w:pPr>
        <w:tabs>
          <w:tab w:val="center" w:pos="1415"/>
          <w:tab w:val="center" w:pos="5040"/>
          <w:tab w:val="center" w:pos="7344"/>
        </w:tabs>
        <w:bidi/>
        <w:ind w:left="1440"/>
        <w:jc w:val="both"/>
        <w:rPr>
          <w:b/>
          <w:sz w:val="24"/>
          <w:rtl/>
        </w:rPr>
      </w:pPr>
      <w:r>
        <w:rPr>
          <w:rFonts w:hint="cs"/>
          <w:b/>
          <w:sz w:val="24"/>
          <w:rtl/>
        </w:rPr>
        <w:tab/>
      </w:r>
      <w:r w:rsidRPr="00B7536B">
        <w:rPr>
          <w:rFonts w:hint="cs"/>
          <w:b/>
          <w:sz w:val="24"/>
          <w:rtl/>
        </w:rPr>
        <w:t>התמורה מתוקצבת בסעיף תקציבי מספר ___________________</w:t>
      </w:r>
    </w:p>
    <w:p w:rsidR="00E6085D" w:rsidRPr="00E6085D" w:rsidRDefault="004B30E9" w:rsidP="004B30E9">
      <w:pPr>
        <w:pStyle w:val="affa"/>
        <w:numPr>
          <w:ilvl w:val="0"/>
          <w:numId w:val="16"/>
        </w:numPr>
        <w:spacing w:after="0" w:line="360" w:lineRule="auto"/>
        <w:ind w:right="101"/>
        <w:jc w:val="both"/>
        <w:rPr>
          <w:b/>
          <w:sz w:val="24"/>
          <w:rtl/>
        </w:rPr>
      </w:pPr>
      <w:r>
        <w:rPr>
          <w:rFonts w:cs="David" w:hint="cs"/>
          <w:sz w:val="24"/>
          <w:szCs w:val="24"/>
          <w:rtl/>
        </w:rPr>
        <w:t>כללי ההצמדה כפי שמפורטים במכרז.</w:t>
      </w:r>
    </w:p>
    <w:p w:rsidR="00443CE2" w:rsidRDefault="0083503F" w:rsidP="002B7459">
      <w:pPr>
        <w:numPr>
          <w:ilvl w:val="0"/>
          <w:numId w:val="16"/>
        </w:numPr>
        <w:tabs>
          <w:tab w:val="center" w:pos="720"/>
          <w:tab w:val="center" w:pos="1415"/>
          <w:tab w:val="center" w:pos="5040"/>
          <w:tab w:val="center" w:pos="7344"/>
        </w:tabs>
        <w:bidi/>
        <w:jc w:val="both"/>
        <w:rPr>
          <w:b/>
          <w:sz w:val="24"/>
          <w:rtl/>
        </w:rPr>
      </w:pPr>
      <w:r w:rsidRPr="00B7536B">
        <w:rPr>
          <w:rFonts w:hint="cs"/>
          <w:b/>
          <w:sz w:val="24"/>
          <w:rtl/>
        </w:rPr>
        <w:t>בתום</w:t>
      </w:r>
      <w:r w:rsidR="004B30E9">
        <w:rPr>
          <w:rFonts w:hint="cs"/>
          <w:b/>
          <w:sz w:val="24"/>
          <w:rtl/>
        </w:rPr>
        <w:t xml:space="preserve"> </w:t>
      </w:r>
      <w:r w:rsidR="002B7459">
        <w:rPr>
          <w:rFonts w:hint="cs"/>
          <w:b/>
          <w:sz w:val="24"/>
          <w:rtl/>
        </w:rPr>
        <w:t>כל חודש</w:t>
      </w:r>
      <w:r w:rsidRPr="00B7536B">
        <w:rPr>
          <w:rFonts w:hint="cs"/>
          <w:b/>
          <w:sz w:val="24"/>
          <w:rtl/>
        </w:rPr>
        <w:t xml:space="preserve"> יגיש הקבלן לממונה חשבונית מס ובה פירוט התשלומים הנדרש עבור שירותי </w:t>
      </w:r>
      <w:r w:rsidR="002B7459">
        <w:rPr>
          <w:rFonts w:hint="cs"/>
          <w:b/>
          <w:sz w:val="24"/>
          <w:rtl/>
        </w:rPr>
        <w:t xml:space="preserve"> המוקד בחודש שחלף</w:t>
      </w:r>
      <w:r w:rsidRPr="00B7536B">
        <w:rPr>
          <w:rFonts w:hint="cs"/>
          <w:b/>
          <w:sz w:val="24"/>
          <w:rtl/>
        </w:rPr>
        <w:t xml:space="preserve">  (להלן-החשבונית).</w:t>
      </w:r>
      <w:r w:rsidR="004B30E9">
        <w:rPr>
          <w:rFonts w:hint="cs"/>
          <w:b/>
          <w:sz w:val="24"/>
          <w:rtl/>
        </w:rPr>
        <w:t xml:space="preserve"> לרבות דו"ח שעות של העובדים שסיפקו את השירותים באותו חודש.</w:t>
      </w:r>
    </w:p>
    <w:p w:rsidR="0083503F" w:rsidRPr="00B7536B" w:rsidRDefault="0083503F" w:rsidP="00312350">
      <w:pPr>
        <w:numPr>
          <w:ilvl w:val="0"/>
          <w:numId w:val="16"/>
        </w:numPr>
        <w:tabs>
          <w:tab w:val="center" w:pos="720"/>
          <w:tab w:val="center" w:pos="1415"/>
          <w:tab w:val="center" w:pos="5040"/>
          <w:tab w:val="center" w:pos="7344"/>
        </w:tabs>
        <w:bidi/>
        <w:jc w:val="both"/>
        <w:rPr>
          <w:b/>
          <w:sz w:val="24"/>
        </w:rPr>
      </w:pPr>
      <w:r w:rsidRPr="00B7536B">
        <w:rPr>
          <w:rFonts w:hint="cs"/>
          <w:b/>
          <w:sz w:val="24"/>
          <w:rtl/>
        </w:rPr>
        <w:t xml:space="preserve">התשלום בגין תקופת השירות ישולם </w:t>
      </w:r>
      <w:r w:rsidR="00F068AF">
        <w:rPr>
          <w:rFonts w:hint="cs"/>
          <w:b/>
          <w:sz w:val="24"/>
          <w:rtl/>
        </w:rPr>
        <w:t xml:space="preserve">בהתאם לתנאים הקבועים בהוראת </w:t>
      </w:r>
      <w:proofErr w:type="spellStart"/>
      <w:r w:rsidR="00F068AF">
        <w:rPr>
          <w:rFonts w:hint="cs"/>
          <w:b/>
          <w:sz w:val="24"/>
          <w:rtl/>
        </w:rPr>
        <w:t>תכ"מ</w:t>
      </w:r>
      <w:proofErr w:type="spellEnd"/>
      <w:r w:rsidR="00F068AF">
        <w:rPr>
          <w:rFonts w:hint="cs"/>
          <w:b/>
          <w:sz w:val="24"/>
          <w:rtl/>
        </w:rPr>
        <w:t xml:space="preserve"> 1.4.3</w:t>
      </w:r>
      <w:r w:rsidRPr="00B7536B">
        <w:rPr>
          <w:rFonts w:hint="cs"/>
          <w:b/>
          <w:sz w:val="24"/>
          <w:rtl/>
        </w:rPr>
        <w:t>.</w:t>
      </w:r>
    </w:p>
    <w:p w:rsidR="0083503F" w:rsidRPr="00B7536B" w:rsidRDefault="0083503F" w:rsidP="0083503F">
      <w:pPr>
        <w:tabs>
          <w:tab w:val="center" w:pos="720"/>
          <w:tab w:val="center" w:pos="2880"/>
          <w:tab w:val="center" w:pos="5040"/>
          <w:tab w:val="center" w:pos="7344"/>
        </w:tabs>
        <w:bidi/>
        <w:jc w:val="both"/>
        <w:rPr>
          <w:b/>
          <w:sz w:val="24"/>
        </w:rPr>
      </w:pPr>
    </w:p>
    <w:p w:rsidR="00D80C83" w:rsidRDefault="00D80C83" w:rsidP="00312350">
      <w:pPr>
        <w:numPr>
          <w:ilvl w:val="0"/>
          <w:numId w:val="13"/>
        </w:numPr>
        <w:tabs>
          <w:tab w:val="center" w:pos="720"/>
          <w:tab w:val="center" w:pos="2880"/>
          <w:tab w:val="center" w:pos="5040"/>
          <w:tab w:val="center" w:pos="7344"/>
        </w:tabs>
        <w:bidi/>
        <w:jc w:val="both"/>
        <w:rPr>
          <w:b/>
          <w:sz w:val="24"/>
        </w:rPr>
      </w:pPr>
    </w:p>
    <w:p w:rsidR="00D80C83" w:rsidRDefault="0083503F" w:rsidP="004B30E9">
      <w:pPr>
        <w:numPr>
          <w:ilvl w:val="0"/>
          <w:numId w:val="17"/>
        </w:numPr>
        <w:tabs>
          <w:tab w:val="center" w:pos="720"/>
          <w:tab w:val="center" w:pos="1415"/>
          <w:tab w:val="center" w:pos="5040"/>
          <w:tab w:val="center" w:pos="7344"/>
        </w:tabs>
        <w:bidi/>
        <w:jc w:val="both"/>
        <w:rPr>
          <w:b/>
          <w:sz w:val="24"/>
          <w:rtl/>
        </w:rPr>
      </w:pPr>
      <w:r w:rsidRPr="00443CE2">
        <w:rPr>
          <w:rFonts w:hint="cs"/>
          <w:b/>
          <w:sz w:val="24"/>
          <w:rtl/>
        </w:rPr>
        <w:t>הקבלן אחראי לכך ש</w:t>
      </w:r>
      <w:r w:rsidR="004B30E9">
        <w:rPr>
          <w:rFonts w:hint="cs"/>
          <w:b/>
          <w:sz w:val="24"/>
          <w:rtl/>
        </w:rPr>
        <w:t>המוקד</w:t>
      </w:r>
      <w:r w:rsidRPr="00443CE2">
        <w:rPr>
          <w:rFonts w:hint="cs"/>
          <w:b/>
          <w:sz w:val="24"/>
          <w:rtl/>
        </w:rPr>
        <w:t xml:space="preserve"> יבוצע בכל היעילות והמומחיות הדרושים ויבטיח פיקוח מקצועי של המ</w:t>
      </w:r>
      <w:r w:rsidR="004B30E9">
        <w:rPr>
          <w:rFonts w:hint="cs"/>
          <w:b/>
          <w:sz w:val="24"/>
          <w:rtl/>
        </w:rPr>
        <w:t xml:space="preserve">וקד. </w:t>
      </w:r>
      <w:r w:rsidRPr="00443CE2">
        <w:rPr>
          <w:rFonts w:hint="cs"/>
          <w:b/>
          <w:sz w:val="24"/>
          <w:rtl/>
        </w:rPr>
        <w:t>מוסכם כי הקבלן לא יהיה אחראי לנזקים אשר נגרמו בגין כ</w:t>
      </w:r>
      <w:r w:rsidR="0072429D">
        <w:rPr>
          <w:rFonts w:hint="cs"/>
          <w:b/>
          <w:sz w:val="24"/>
          <w:rtl/>
        </w:rPr>
        <w:t>ו</w:t>
      </w:r>
      <w:r w:rsidRPr="00443CE2">
        <w:rPr>
          <w:rFonts w:hint="cs"/>
          <w:b/>
          <w:sz w:val="24"/>
          <w:rtl/>
        </w:rPr>
        <w:t>ח עליון (</w:t>
      </w:r>
      <w:r w:rsidRPr="00443CE2">
        <w:rPr>
          <w:rFonts w:hint="cs"/>
          <w:b/>
          <w:sz w:val="24"/>
        </w:rPr>
        <w:t>FORCE MAJEURE</w:t>
      </w:r>
      <w:r w:rsidRPr="00443CE2">
        <w:rPr>
          <w:rFonts w:hint="cs"/>
          <w:b/>
          <w:sz w:val="24"/>
          <w:rtl/>
        </w:rPr>
        <w:t>) ו/או בטיפול ע"י מי שלא הוסמך לכך ע"י הקבלן.</w:t>
      </w:r>
    </w:p>
    <w:p w:rsidR="00D80C83" w:rsidRPr="00B7536B" w:rsidRDefault="00D80C83" w:rsidP="00D80C83">
      <w:pPr>
        <w:tabs>
          <w:tab w:val="center" w:pos="720"/>
          <w:tab w:val="center" w:pos="1415"/>
          <w:tab w:val="center" w:pos="5040"/>
          <w:tab w:val="center" w:pos="7344"/>
        </w:tabs>
        <w:bidi/>
        <w:ind w:left="1395"/>
        <w:jc w:val="both"/>
        <w:rPr>
          <w:b/>
          <w:sz w:val="24"/>
          <w:rtl/>
        </w:rPr>
      </w:pPr>
    </w:p>
    <w:p w:rsidR="00D80C83" w:rsidRDefault="0083503F" w:rsidP="00312350">
      <w:pPr>
        <w:numPr>
          <w:ilvl w:val="0"/>
          <w:numId w:val="13"/>
        </w:numPr>
        <w:tabs>
          <w:tab w:val="center" w:pos="720"/>
          <w:tab w:val="center" w:pos="2880"/>
          <w:tab w:val="center" w:pos="5040"/>
          <w:tab w:val="center" w:pos="7344"/>
        </w:tabs>
        <w:bidi/>
        <w:jc w:val="both"/>
        <w:rPr>
          <w:b/>
          <w:sz w:val="24"/>
        </w:rPr>
      </w:pPr>
      <w:r w:rsidRPr="00443CE2">
        <w:rPr>
          <w:rFonts w:hint="cs"/>
          <w:b/>
          <w:sz w:val="24"/>
          <w:rtl/>
        </w:rPr>
        <w:t>הממשלה תדאג ליידע את הקבלן על תקלות במערכת או אי תקינות המערכת. תקינות המערכת באחריותה הבלעדית של הממשלה.</w:t>
      </w:r>
    </w:p>
    <w:p w:rsidR="00D80C83" w:rsidRDefault="00D80C83" w:rsidP="00D80C83">
      <w:pPr>
        <w:tabs>
          <w:tab w:val="center" w:pos="720"/>
          <w:tab w:val="center" w:pos="2880"/>
          <w:tab w:val="center" w:pos="5040"/>
          <w:tab w:val="center" w:pos="7344"/>
        </w:tabs>
        <w:bidi/>
        <w:ind w:left="675"/>
        <w:jc w:val="both"/>
        <w:rPr>
          <w:b/>
          <w:sz w:val="24"/>
        </w:rPr>
      </w:pPr>
    </w:p>
    <w:p w:rsidR="0083503F" w:rsidRPr="00D80C83" w:rsidRDefault="0083503F" w:rsidP="00312350">
      <w:pPr>
        <w:numPr>
          <w:ilvl w:val="0"/>
          <w:numId w:val="13"/>
        </w:numPr>
        <w:tabs>
          <w:tab w:val="center" w:pos="720"/>
          <w:tab w:val="center" w:pos="2880"/>
          <w:tab w:val="center" w:pos="5040"/>
          <w:tab w:val="center" w:pos="7344"/>
        </w:tabs>
        <w:bidi/>
        <w:jc w:val="both"/>
        <w:rPr>
          <w:b/>
          <w:sz w:val="24"/>
          <w:rtl/>
        </w:rPr>
      </w:pPr>
      <w:r w:rsidRPr="00D80C83">
        <w:rPr>
          <w:rFonts w:hint="cs"/>
          <w:b/>
          <w:sz w:val="24"/>
          <w:rtl/>
        </w:rPr>
        <w:t>מוסכם בזה בין הצדדים:</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72429D">
      <w:pPr>
        <w:numPr>
          <w:ilvl w:val="0"/>
          <w:numId w:val="18"/>
        </w:numPr>
        <w:tabs>
          <w:tab w:val="center" w:pos="720"/>
          <w:tab w:val="center" w:pos="1415"/>
          <w:tab w:val="center" w:pos="5040"/>
          <w:tab w:val="center" w:pos="7344"/>
        </w:tabs>
        <w:bidi/>
        <w:jc w:val="both"/>
        <w:rPr>
          <w:b/>
          <w:sz w:val="24"/>
          <w:rtl/>
        </w:rPr>
      </w:pPr>
      <w:r w:rsidRPr="00B7536B">
        <w:rPr>
          <w:rFonts w:hint="cs"/>
          <w:b/>
          <w:sz w:val="24"/>
          <w:rtl/>
        </w:rPr>
        <w:t>כי ההתקשרות עם הקבלן הינה למתן שירותי מוקד</w:t>
      </w:r>
      <w:r w:rsidR="00CB2917" w:rsidRPr="00CB2917">
        <w:rPr>
          <w:rFonts w:hint="cs"/>
          <w:b/>
          <w:color w:val="FF0000"/>
          <w:sz w:val="36"/>
          <w:szCs w:val="36"/>
          <w:rtl/>
        </w:rPr>
        <w:t xml:space="preserve"> </w:t>
      </w:r>
      <w:r w:rsidR="00CB2917">
        <w:rPr>
          <w:rFonts w:hint="cs"/>
          <w:b/>
          <w:sz w:val="24"/>
          <w:rtl/>
        </w:rPr>
        <w:t>ב</w:t>
      </w:r>
      <w:r w:rsidRPr="00B7536B">
        <w:rPr>
          <w:b/>
          <w:sz w:val="24"/>
          <w:rtl/>
        </w:rPr>
        <w:t xml:space="preserve">משרד החקלאות ברחבי הארץ </w:t>
      </w:r>
      <w:r w:rsidRPr="00B7536B">
        <w:rPr>
          <w:rFonts w:hint="cs"/>
          <w:b/>
          <w:sz w:val="24"/>
          <w:rtl/>
        </w:rPr>
        <w:t>בלבד ואין לראות בכל זכות הניתנת עפ"י הסכם זה, לממשלה, לפקח, להדריך או להורות לכל אחד מהמועסקים על ידה, אלא אמצעי להבטיח ביצוע הוראות הסכם זה במלואן, ולא תהיינה לקבלן ולכלל המועסקים על ידו כל זכויות של עובד מדינה או עובד המועסק ע"י הממשלה.</w:t>
      </w:r>
    </w:p>
    <w:p w:rsidR="0083503F" w:rsidRPr="00B7536B" w:rsidRDefault="0083503F" w:rsidP="004B30E9">
      <w:pPr>
        <w:numPr>
          <w:ilvl w:val="0"/>
          <w:numId w:val="18"/>
        </w:numPr>
        <w:tabs>
          <w:tab w:val="center" w:pos="720"/>
          <w:tab w:val="center" w:pos="1415"/>
          <w:tab w:val="center" w:pos="5040"/>
          <w:tab w:val="center" w:pos="7344"/>
        </w:tabs>
        <w:bidi/>
        <w:jc w:val="both"/>
        <w:rPr>
          <w:b/>
          <w:sz w:val="24"/>
          <w:rtl/>
        </w:rPr>
      </w:pPr>
      <w:r w:rsidRPr="00B7536B">
        <w:rPr>
          <w:rFonts w:hint="cs"/>
          <w:b/>
          <w:sz w:val="24"/>
          <w:rtl/>
        </w:rPr>
        <w:t xml:space="preserve">כי על הקבלן יחולו כל המיסים, ותשלומי חובה אחרים שמעביד חייב </w:t>
      </w:r>
      <w:proofErr w:type="spellStart"/>
      <w:r w:rsidRPr="00B7536B">
        <w:rPr>
          <w:rFonts w:hint="cs"/>
          <w:b/>
          <w:sz w:val="24"/>
          <w:rtl/>
        </w:rPr>
        <w:t>לשלמם</w:t>
      </w:r>
      <w:proofErr w:type="spellEnd"/>
      <w:r w:rsidRPr="00B7536B">
        <w:rPr>
          <w:rFonts w:hint="cs"/>
          <w:b/>
          <w:sz w:val="24"/>
          <w:rtl/>
        </w:rPr>
        <w:t xml:space="preserve"> בהתאם לדין ולנוהג, </w:t>
      </w:r>
      <w:r w:rsidR="004B30E9">
        <w:rPr>
          <w:rFonts w:hint="cs"/>
          <w:b/>
          <w:sz w:val="24"/>
          <w:rtl/>
        </w:rPr>
        <w:t xml:space="preserve">והוראות </w:t>
      </w:r>
      <w:proofErr w:type="spellStart"/>
      <w:r w:rsidR="004B30E9">
        <w:rPr>
          <w:rFonts w:hint="cs"/>
          <w:b/>
          <w:sz w:val="24"/>
          <w:rtl/>
        </w:rPr>
        <w:t>התכ"מ</w:t>
      </w:r>
      <w:proofErr w:type="spellEnd"/>
      <w:r w:rsidR="004B30E9">
        <w:rPr>
          <w:rFonts w:hint="cs"/>
          <w:b/>
          <w:sz w:val="24"/>
          <w:rtl/>
        </w:rPr>
        <w:t xml:space="preserve"> הרלבנטיות ( 7.11.3) </w:t>
      </w:r>
      <w:r w:rsidRPr="00B7536B">
        <w:rPr>
          <w:rFonts w:hint="cs"/>
          <w:b/>
          <w:sz w:val="24"/>
          <w:rtl/>
        </w:rPr>
        <w:t>לרבות התשלומים לביטוח לאומי, מס מקביל ויתר הזכויות הסוציאליות וה</w:t>
      </w:r>
      <w:r w:rsidR="004B30E9">
        <w:rPr>
          <w:rFonts w:hint="cs"/>
          <w:b/>
          <w:sz w:val="24"/>
          <w:rtl/>
        </w:rPr>
        <w:t>וא בלבד י</w:t>
      </w:r>
      <w:r w:rsidRPr="00B7536B">
        <w:rPr>
          <w:rFonts w:hint="cs"/>
          <w:b/>
          <w:sz w:val="24"/>
          <w:rtl/>
        </w:rPr>
        <w:t>היה אחראית לכל תביעה של עובד מעובדי</w:t>
      </w:r>
      <w:r w:rsidR="004B30E9">
        <w:rPr>
          <w:rFonts w:hint="cs"/>
          <w:b/>
          <w:sz w:val="24"/>
          <w:rtl/>
        </w:rPr>
        <w:t>ו</w:t>
      </w:r>
      <w:r w:rsidRPr="00B7536B">
        <w:rPr>
          <w:rFonts w:hint="cs"/>
          <w:b/>
          <w:sz w:val="24"/>
          <w:rtl/>
        </w:rPr>
        <w:t xml:space="preserve"> הנובעת מיחסי העבודה שבינה ובין עובדיה.</w:t>
      </w:r>
    </w:p>
    <w:p w:rsidR="0083503F" w:rsidRPr="00B7536B" w:rsidRDefault="0083503F" w:rsidP="00312350">
      <w:pPr>
        <w:numPr>
          <w:ilvl w:val="0"/>
          <w:numId w:val="18"/>
        </w:numPr>
        <w:tabs>
          <w:tab w:val="center" w:pos="720"/>
          <w:tab w:val="center" w:pos="1415"/>
          <w:tab w:val="center" w:pos="5040"/>
          <w:tab w:val="center" w:pos="7344"/>
        </w:tabs>
        <w:bidi/>
        <w:jc w:val="both"/>
        <w:rPr>
          <w:b/>
          <w:sz w:val="24"/>
          <w:rtl/>
        </w:rPr>
      </w:pPr>
      <w:r w:rsidRPr="00B7536B">
        <w:rPr>
          <w:rFonts w:hint="cs"/>
          <w:b/>
          <w:sz w:val="24"/>
          <w:rtl/>
        </w:rPr>
        <w:t>כי הקבלן יהא אחראי כלפיי השלטונות, המשרדים הממשלתיים, הרשויות המקומיות וכל רשויות מוסמכות אחרות כלשהן, עבור כל החובות המוטלות שתוטלנה ע"י הרשויות האמורות עפ"י הוראות כל דין בקשר לשירותי המעקב כאמור בהסכם זה.</w:t>
      </w:r>
    </w:p>
    <w:p w:rsidR="0083503F" w:rsidRPr="00B7536B" w:rsidRDefault="0083503F" w:rsidP="0083503F">
      <w:pPr>
        <w:tabs>
          <w:tab w:val="center" w:pos="720"/>
          <w:tab w:val="center" w:pos="2880"/>
          <w:tab w:val="center" w:pos="5040"/>
          <w:tab w:val="center" w:pos="7344"/>
        </w:tabs>
        <w:bidi/>
        <w:jc w:val="both"/>
        <w:rPr>
          <w:b/>
          <w:sz w:val="24"/>
          <w:rtl/>
        </w:rPr>
      </w:pPr>
    </w:p>
    <w:p w:rsidR="00D80C83" w:rsidRDefault="0083503F" w:rsidP="00312350">
      <w:pPr>
        <w:numPr>
          <w:ilvl w:val="0"/>
          <w:numId w:val="13"/>
        </w:numPr>
        <w:tabs>
          <w:tab w:val="center" w:pos="720"/>
          <w:tab w:val="center" w:pos="2880"/>
          <w:tab w:val="center" w:pos="5040"/>
          <w:tab w:val="center" w:pos="7344"/>
        </w:tabs>
        <w:bidi/>
        <w:jc w:val="both"/>
        <w:rPr>
          <w:b/>
          <w:sz w:val="24"/>
        </w:rPr>
      </w:pPr>
      <w:r w:rsidRPr="00B7536B">
        <w:rPr>
          <w:rFonts w:hint="cs"/>
          <w:b/>
          <w:sz w:val="24"/>
          <w:rtl/>
        </w:rPr>
        <w:tab/>
        <w:t xml:space="preserve">הקבלן מתחייב לשמור בסוד ולא להעביר, לא להודיע, לא למסור או להביא לידיעת כל אדם כל ידיעה שתגיע אליו בקשר עם ביצוע הסכם זה או במהלך או אגב ביצוע הסכם זה </w:t>
      </w:r>
      <w:r w:rsidRPr="00B7536B">
        <w:rPr>
          <w:rFonts w:hint="cs"/>
          <w:b/>
          <w:sz w:val="24"/>
          <w:rtl/>
        </w:rPr>
        <w:tab/>
        <w:t>תוך תקופת ההסכם, לפני תחילתו או לאחר מכן.</w:t>
      </w:r>
    </w:p>
    <w:p w:rsidR="00D80C83" w:rsidRDefault="0083503F" w:rsidP="00312350">
      <w:pPr>
        <w:numPr>
          <w:ilvl w:val="0"/>
          <w:numId w:val="13"/>
        </w:numPr>
        <w:tabs>
          <w:tab w:val="center" w:pos="720"/>
          <w:tab w:val="center" w:pos="2880"/>
          <w:tab w:val="center" w:pos="5040"/>
          <w:tab w:val="center" w:pos="7344"/>
        </w:tabs>
        <w:bidi/>
        <w:jc w:val="both"/>
        <w:rPr>
          <w:b/>
          <w:sz w:val="24"/>
        </w:rPr>
      </w:pPr>
      <w:r w:rsidRPr="00D80C83">
        <w:rPr>
          <w:rFonts w:hint="cs"/>
          <w:b/>
          <w:sz w:val="24"/>
          <w:rtl/>
        </w:rPr>
        <w:tab/>
        <w:t xml:space="preserve">אין הקבלן רשאי למסור או להעביר או </w:t>
      </w:r>
      <w:proofErr w:type="spellStart"/>
      <w:r w:rsidRPr="00D80C83">
        <w:rPr>
          <w:rFonts w:hint="cs"/>
          <w:b/>
          <w:sz w:val="24"/>
          <w:rtl/>
        </w:rPr>
        <w:t>להמחות</w:t>
      </w:r>
      <w:proofErr w:type="spellEnd"/>
      <w:r w:rsidRPr="00D80C83">
        <w:rPr>
          <w:rFonts w:hint="cs"/>
          <w:b/>
          <w:sz w:val="24"/>
          <w:rtl/>
        </w:rPr>
        <w:t xml:space="preserve"> את זכויותיו עפ"י הסכם זה או חובה הנובעת ממנו זולת אם קיבל את אישור הממשלה לכך מראש ובכתב.</w:t>
      </w:r>
    </w:p>
    <w:p w:rsidR="00D80C83" w:rsidRDefault="0083503F" w:rsidP="00312350">
      <w:pPr>
        <w:numPr>
          <w:ilvl w:val="0"/>
          <w:numId w:val="13"/>
        </w:numPr>
        <w:tabs>
          <w:tab w:val="center" w:pos="720"/>
          <w:tab w:val="center" w:pos="2880"/>
          <w:tab w:val="center" w:pos="5040"/>
          <w:tab w:val="center" w:pos="7344"/>
        </w:tabs>
        <w:bidi/>
        <w:jc w:val="both"/>
        <w:rPr>
          <w:b/>
          <w:sz w:val="24"/>
        </w:rPr>
      </w:pPr>
      <w:r w:rsidRPr="00D80C83">
        <w:rPr>
          <w:rFonts w:hint="cs"/>
          <w:b/>
          <w:sz w:val="24"/>
          <w:rtl/>
        </w:rPr>
        <w:lastRenderedPageBreak/>
        <w:t>במקרה בו אחד מהצדדים להסכם זה לא יעשה שימוש בזכויות המוקנות לו, לפי הסכם זה, לא יחשב הדבר כו</w:t>
      </w:r>
      <w:r w:rsidR="00443CE2" w:rsidRPr="00D80C83">
        <w:rPr>
          <w:rFonts w:hint="cs"/>
          <w:b/>
          <w:sz w:val="24"/>
          <w:rtl/>
        </w:rPr>
        <w:t>ו</w:t>
      </w:r>
      <w:r w:rsidRPr="00D80C83">
        <w:rPr>
          <w:rFonts w:hint="cs"/>
          <w:b/>
          <w:sz w:val="24"/>
          <w:rtl/>
        </w:rPr>
        <w:t>יתור על זכויות אלה, לא לגביי המקרה המסוים ולא לגביי המקרים לאחר מכן.</w:t>
      </w:r>
    </w:p>
    <w:p w:rsidR="0083503F" w:rsidRPr="00D80C83" w:rsidRDefault="0083503F" w:rsidP="00312350">
      <w:pPr>
        <w:numPr>
          <w:ilvl w:val="0"/>
          <w:numId w:val="13"/>
        </w:numPr>
        <w:tabs>
          <w:tab w:val="center" w:pos="720"/>
          <w:tab w:val="center" w:pos="2880"/>
          <w:tab w:val="center" w:pos="5040"/>
          <w:tab w:val="center" w:pos="7344"/>
        </w:tabs>
        <w:bidi/>
        <w:jc w:val="both"/>
        <w:rPr>
          <w:b/>
          <w:sz w:val="24"/>
          <w:rtl/>
        </w:rPr>
      </w:pPr>
      <w:r w:rsidRPr="00D80C83">
        <w:rPr>
          <w:rFonts w:hint="cs"/>
          <w:b/>
          <w:sz w:val="24"/>
          <w:rtl/>
        </w:rPr>
        <w:t>בהסכם זה-</w:t>
      </w:r>
    </w:p>
    <w:p w:rsidR="0083503F" w:rsidRPr="00B7536B" w:rsidRDefault="0083503F" w:rsidP="00020FD3">
      <w:pPr>
        <w:numPr>
          <w:ilvl w:val="1"/>
          <w:numId w:val="13"/>
        </w:numPr>
        <w:tabs>
          <w:tab w:val="center" w:pos="720"/>
          <w:tab w:val="center" w:pos="2880"/>
          <w:tab w:val="center" w:pos="5040"/>
          <w:tab w:val="center" w:pos="7344"/>
        </w:tabs>
        <w:bidi/>
        <w:jc w:val="both"/>
        <w:rPr>
          <w:b/>
          <w:sz w:val="24"/>
          <w:rtl/>
        </w:rPr>
      </w:pPr>
      <w:r w:rsidRPr="00B7536B">
        <w:rPr>
          <w:rFonts w:hint="cs"/>
          <w:b/>
          <w:sz w:val="24"/>
          <w:rtl/>
        </w:rPr>
        <w:t>"חודש, ושנה"- למנ</w:t>
      </w:r>
      <w:r w:rsidR="00D80C83">
        <w:rPr>
          <w:rFonts w:hint="cs"/>
          <w:b/>
          <w:sz w:val="24"/>
          <w:rtl/>
        </w:rPr>
        <w:t>י</w:t>
      </w:r>
      <w:r w:rsidRPr="00B7536B">
        <w:rPr>
          <w:rFonts w:hint="cs"/>
          <w:b/>
          <w:sz w:val="24"/>
          <w:rtl/>
        </w:rPr>
        <w:t xml:space="preserve">ין הלוח </w:t>
      </w:r>
      <w:r w:rsidR="007E179C" w:rsidRPr="00B7536B">
        <w:rPr>
          <w:rFonts w:hint="cs"/>
          <w:b/>
          <w:sz w:val="24"/>
          <w:rtl/>
        </w:rPr>
        <w:t>הגרגוריאני</w:t>
      </w:r>
      <w:r w:rsidRPr="00B7536B">
        <w:rPr>
          <w:rFonts w:hint="cs"/>
          <w:b/>
          <w:sz w:val="24"/>
          <w:rtl/>
        </w:rPr>
        <w:t>.</w:t>
      </w:r>
    </w:p>
    <w:p w:rsidR="00D80C83" w:rsidRDefault="0083503F" w:rsidP="00312350">
      <w:pPr>
        <w:numPr>
          <w:ilvl w:val="1"/>
          <w:numId w:val="13"/>
        </w:numPr>
        <w:tabs>
          <w:tab w:val="center" w:pos="720"/>
          <w:tab w:val="center" w:pos="2880"/>
          <w:tab w:val="center" w:pos="5040"/>
          <w:tab w:val="center" w:pos="7344"/>
        </w:tabs>
        <w:bidi/>
        <w:jc w:val="both"/>
        <w:rPr>
          <w:b/>
          <w:sz w:val="24"/>
        </w:rPr>
      </w:pPr>
      <w:r w:rsidRPr="00B7536B">
        <w:rPr>
          <w:rFonts w:hint="cs"/>
          <w:b/>
          <w:sz w:val="24"/>
          <w:rtl/>
        </w:rPr>
        <w:t>כל האמור בלשון יחיד ואף בלשון רבים כמשמע,</w:t>
      </w:r>
      <w:r w:rsidR="00443CE2">
        <w:rPr>
          <w:rFonts w:hint="cs"/>
          <w:b/>
          <w:sz w:val="24"/>
          <w:rtl/>
        </w:rPr>
        <w:t xml:space="preserve"> </w:t>
      </w:r>
      <w:r w:rsidRPr="00B7536B">
        <w:rPr>
          <w:rFonts w:hint="cs"/>
          <w:b/>
          <w:sz w:val="24"/>
          <w:rtl/>
        </w:rPr>
        <w:t>וכן להיפך, וכל האמור בהסכם זה במין זכר אף נקבה במשמע וכן להיפך, והוא כשאין כוונה אחרת משתמעת.</w:t>
      </w:r>
    </w:p>
    <w:p w:rsidR="00D80C83" w:rsidRDefault="0083503F" w:rsidP="00312350">
      <w:pPr>
        <w:numPr>
          <w:ilvl w:val="0"/>
          <w:numId w:val="13"/>
        </w:numPr>
        <w:tabs>
          <w:tab w:val="center" w:pos="720"/>
          <w:tab w:val="center" w:pos="2880"/>
          <w:tab w:val="center" w:pos="5040"/>
          <w:tab w:val="center" w:pos="7344"/>
        </w:tabs>
        <w:bidi/>
        <w:jc w:val="both"/>
        <w:rPr>
          <w:b/>
          <w:sz w:val="24"/>
        </w:rPr>
      </w:pPr>
      <w:r w:rsidRPr="00D80C83">
        <w:rPr>
          <w:rFonts w:hint="cs"/>
          <w:b/>
          <w:sz w:val="24"/>
          <w:rtl/>
        </w:rPr>
        <w:tab/>
        <w:t xml:space="preserve">הצדדים להסכם זה מסכימים בזה שכל הודעה שתישלח במכתב רשום מאחד הצדדים למשנהו, לפי כתובתו המתוארת בכותרת הסכם זה תיחשב כאילו הגיעה לתעודתה תוך </w:t>
      </w:r>
      <w:r w:rsidRPr="00D80C83">
        <w:rPr>
          <w:rFonts w:hint="cs"/>
          <w:b/>
          <w:sz w:val="24"/>
          <w:rtl/>
        </w:rPr>
        <w:tab/>
        <w:t>72 שעות מעת המסירה לדואר כיאות, וכל עוד לא הוכח היפוכו של דבר.</w:t>
      </w:r>
    </w:p>
    <w:p w:rsidR="00D80C83" w:rsidRDefault="0083503F" w:rsidP="00312350">
      <w:pPr>
        <w:numPr>
          <w:ilvl w:val="0"/>
          <w:numId w:val="13"/>
        </w:numPr>
        <w:tabs>
          <w:tab w:val="center" w:pos="720"/>
          <w:tab w:val="center" w:pos="2880"/>
          <w:tab w:val="center" w:pos="5040"/>
          <w:tab w:val="center" w:pos="7344"/>
        </w:tabs>
        <w:bidi/>
        <w:jc w:val="both"/>
        <w:rPr>
          <w:b/>
          <w:sz w:val="24"/>
        </w:rPr>
      </w:pPr>
      <w:r w:rsidRPr="00D80C83">
        <w:rPr>
          <w:rFonts w:hint="cs"/>
          <w:b/>
          <w:sz w:val="24"/>
          <w:rtl/>
        </w:rPr>
        <w:t>מוסכם בזאת על הצדדים כי רק לבתי המשפט המוסמכים בתל אביב-יפו תהיה סמכות</w:t>
      </w:r>
      <w:r w:rsidR="00443CE2" w:rsidRPr="00D80C83">
        <w:rPr>
          <w:rFonts w:hint="cs"/>
          <w:b/>
          <w:sz w:val="24"/>
          <w:rtl/>
        </w:rPr>
        <w:t xml:space="preserve"> </w:t>
      </w:r>
      <w:r w:rsidRPr="00D80C83">
        <w:rPr>
          <w:rFonts w:hint="cs"/>
          <w:b/>
          <w:sz w:val="24"/>
          <w:rtl/>
        </w:rPr>
        <w:t>שיפוט מקומית בלעדית בכל עניין הנובע מהסכם זה.</w:t>
      </w:r>
    </w:p>
    <w:p w:rsidR="0083503F" w:rsidRPr="00D80C83" w:rsidRDefault="0083503F" w:rsidP="00312350">
      <w:pPr>
        <w:numPr>
          <w:ilvl w:val="0"/>
          <w:numId w:val="13"/>
        </w:numPr>
        <w:tabs>
          <w:tab w:val="center" w:pos="720"/>
          <w:tab w:val="center" w:pos="2880"/>
          <w:tab w:val="center" w:pos="5040"/>
          <w:tab w:val="center" w:pos="7344"/>
        </w:tabs>
        <w:bidi/>
        <w:jc w:val="both"/>
        <w:rPr>
          <w:b/>
          <w:sz w:val="24"/>
          <w:rtl/>
        </w:rPr>
      </w:pPr>
      <w:r w:rsidRPr="00D80C83">
        <w:rPr>
          <w:rFonts w:hint="cs"/>
          <w:b/>
          <w:sz w:val="24"/>
          <w:rtl/>
        </w:rPr>
        <w:t>כתובות הצדדים לצורך הסכם זה ומסירת הודעות לפיו הם כדלקמן:</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D80C83">
      <w:pPr>
        <w:tabs>
          <w:tab w:val="center" w:pos="720"/>
          <w:tab w:val="center" w:pos="2880"/>
          <w:tab w:val="center" w:pos="5040"/>
          <w:tab w:val="center" w:pos="7344"/>
        </w:tabs>
        <w:bidi/>
        <w:ind w:left="675"/>
        <w:jc w:val="both"/>
        <w:rPr>
          <w:b/>
          <w:sz w:val="24"/>
          <w:rtl/>
        </w:rPr>
      </w:pPr>
      <w:r w:rsidRPr="00B7536B">
        <w:rPr>
          <w:rFonts w:hint="cs"/>
          <w:b/>
          <w:sz w:val="24"/>
          <w:rtl/>
        </w:rPr>
        <w:tab/>
        <w:t>הממשלה- משרד החקלאות ופיתוח הכפר, דרך המכבים, בית דגן, ת.ד. 30,  50200.</w:t>
      </w:r>
    </w:p>
    <w:p w:rsidR="0083503F" w:rsidRPr="00B7536B" w:rsidRDefault="0083503F" w:rsidP="00D80C83">
      <w:pPr>
        <w:tabs>
          <w:tab w:val="center" w:pos="720"/>
          <w:tab w:val="center" w:pos="2880"/>
          <w:tab w:val="center" w:pos="5040"/>
          <w:tab w:val="center" w:pos="7344"/>
        </w:tabs>
        <w:bidi/>
        <w:ind w:left="675"/>
        <w:jc w:val="both"/>
        <w:rPr>
          <w:b/>
          <w:sz w:val="24"/>
          <w:rtl/>
        </w:rPr>
      </w:pPr>
    </w:p>
    <w:p w:rsidR="0083503F" w:rsidRPr="00B7536B" w:rsidRDefault="0083503F" w:rsidP="00D80C83">
      <w:pPr>
        <w:tabs>
          <w:tab w:val="center" w:pos="720"/>
          <w:tab w:val="center" w:pos="2880"/>
          <w:tab w:val="center" w:pos="5040"/>
          <w:tab w:val="center" w:pos="7344"/>
        </w:tabs>
        <w:bidi/>
        <w:ind w:left="675"/>
        <w:jc w:val="both"/>
        <w:rPr>
          <w:b/>
          <w:sz w:val="24"/>
          <w:rtl/>
        </w:rPr>
      </w:pPr>
      <w:r w:rsidRPr="00B7536B">
        <w:rPr>
          <w:rFonts w:hint="cs"/>
          <w:b/>
          <w:sz w:val="24"/>
          <w:rtl/>
        </w:rPr>
        <w:tab/>
        <w:t>הקבלן- כמפורט במבוא להסכם זה.</w:t>
      </w:r>
    </w:p>
    <w:p w:rsidR="00443CE2" w:rsidRDefault="00443CE2" w:rsidP="0083503F">
      <w:pPr>
        <w:tabs>
          <w:tab w:val="center" w:pos="720"/>
          <w:tab w:val="center" w:pos="2880"/>
          <w:tab w:val="center" w:pos="5040"/>
          <w:tab w:val="center" w:pos="7344"/>
        </w:tabs>
        <w:bidi/>
        <w:jc w:val="both"/>
        <w:rPr>
          <w:b/>
          <w:sz w:val="24"/>
          <w:rtl/>
        </w:rPr>
      </w:pPr>
    </w:p>
    <w:p w:rsidR="0083503F" w:rsidRPr="00B7536B" w:rsidRDefault="00443CE2" w:rsidP="00443CE2">
      <w:pPr>
        <w:tabs>
          <w:tab w:val="center" w:pos="720"/>
          <w:tab w:val="center" w:pos="2880"/>
          <w:tab w:val="center" w:pos="5040"/>
          <w:tab w:val="center" w:pos="7344"/>
        </w:tabs>
        <w:bidi/>
        <w:jc w:val="center"/>
        <w:rPr>
          <w:b/>
          <w:sz w:val="24"/>
          <w:rtl/>
        </w:rPr>
      </w:pPr>
      <w:r>
        <w:rPr>
          <w:b/>
          <w:sz w:val="24"/>
          <w:rtl/>
        </w:rPr>
        <w:br w:type="page"/>
      </w:r>
      <w:r w:rsidR="0083503F" w:rsidRPr="00B7536B">
        <w:rPr>
          <w:rFonts w:hint="cs"/>
          <w:b/>
          <w:bCs/>
          <w:sz w:val="24"/>
          <w:rtl/>
        </w:rPr>
        <w:lastRenderedPageBreak/>
        <w:t>ולראייה באו הצדדים על החתום</w:t>
      </w:r>
      <w:r w:rsidR="0083503F" w:rsidRPr="00B7536B">
        <w:rPr>
          <w:rFonts w:hint="cs"/>
          <w:b/>
          <w:sz w:val="24"/>
          <w:rtl/>
        </w:rPr>
        <w:t>:</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83503F">
      <w:pPr>
        <w:tabs>
          <w:tab w:val="center" w:pos="720"/>
          <w:tab w:val="center" w:pos="2880"/>
          <w:tab w:val="center" w:pos="5040"/>
          <w:tab w:val="center" w:pos="7344"/>
        </w:tabs>
        <w:bidi/>
        <w:jc w:val="both"/>
        <w:rPr>
          <w:b/>
          <w:sz w:val="24"/>
          <w:u w:val="single"/>
          <w:rtl/>
        </w:rPr>
      </w:pPr>
      <w:r w:rsidRPr="00B7536B">
        <w:rPr>
          <w:rFonts w:hint="cs"/>
          <w:b/>
          <w:sz w:val="24"/>
          <w:rtl/>
        </w:rPr>
        <w:tab/>
      </w:r>
      <w:r w:rsidRPr="00B7536B">
        <w:rPr>
          <w:rFonts w:hint="cs"/>
          <w:b/>
          <w:sz w:val="24"/>
          <w:u w:val="single"/>
          <w:rtl/>
        </w:rPr>
        <w:t>בשם הממשלה</w:t>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Pr>
          <w:rFonts w:hint="cs"/>
          <w:b/>
          <w:sz w:val="24"/>
          <w:rtl/>
        </w:rPr>
        <w:tab/>
      </w:r>
      <w:r>
        <w:rPr>
          <w:rFonts w:hint="cs"/>
          <w:b/>
          <w:sz w:val="24"/>
          <w:rtl/>
        </w:rPr>
        <w:tab/>
      </w:r>
      <w:r>
        <w:rPr>
          <w:rFonts w:hint="cs"/>
          <w:b/>
          <w:sz w:val="24"/>
          <w:rtl/>
        </w:rPr>
        <w:tab/>
      </w:r>
      <w:r>
        <w:rPr>
          <w:rFonts w:hint="cs"/>
          <w:b/>
          <w:sz w:val="24"/>
          <w:rtl/>
        </w:rPr>
        <w:tab/>
      </w:r>
      <w:r>
        <w:rPr>
          <w:rFonts w:hint="cs"/>
          <w:b/>
          <w:sz w:val="24"/>
          <w:rtl/>
        </w:rPr>
        <w:tab/>
      </w:r>
      <w:r>
        <w:rPr>
          <w:rFonts w:hint="cs"/>
          <w:b/>
          <w:sz w:val="24"/>
          <w:rtl/>
        </w:rPr>
        <w:tab/>
      </w:r>
      <w:r w:rsidRPr="00B7536B">
        <w:rPr>
          <w:rFonts w:hint="cs"/>
          <w:b/>
          <w:sz w:val="24"/>
          <w:u w:val="single"/>
          <w:rtl/>
        </w:rPr>
        <w:t>בשם הקבלן</w:t>
      </w:r>
    </w:p>
    <w:p w:rsidR="0083503F" w:rsidRPr="00B7536B" w:rsidRDefault="0083503F" w:rsidP="0083503F">
      <w:pPr>
        <w:tabs>
          <w:tab w:val="center" w:pos="720"/>
          <w:tab w:val="center" w:pos="2880"/>
          <w:tab w:val="center" w:pos="5040"/>
          <w:tab w:val="center" w:pos="7344"/>
        </w:tabs>
        <w:bidi/>
        <w:jc w:val="both"/>
        <w:rPr>
          <w:b/>
          <w:sz w:val="24"/>
          <w:u w:val="single"/>
          <w:rtl/>
        </w:rPr>
      </w:pPr>
    </w:p>
    <w:p w:rsidR="0083503F" w:rsidRPr="00B7536B" w:rsidRDefault="0083503F" w:rsidP="0083503F">
      <w:pPr>
        <w:tabs>
          <w:tab w:val="center" w:pos="720"/>
          <w:tab w:val="center" w:pos="2880"/>
          <w:tab w:val="center" w:pos="5040"/>
          <w:tab w:val="center" w:pos="7344"/>
        </w:tabs>
        <w:bidi/>
        <w:jc w:val="both"/>
        <w:rPr>
          <w:b/>
          <w:sz w:val="24"/>
          <w:u w:val="single"/>
          <w:rtl/>
        </w:rPr>
      </w:pP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ab/>
        <w:t>___________________</w:t>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t>____________</w:t>
      </w:r>
    </w:p>
    <w:p w:rsidR="0083503F" w:rsidRPr="00CB2917" w:rsidRDefault="0083503F" w:rsidP="00020FD3">
      <w:pPr>
        <w:tabs>
          <w:tab w:val="center" w:pos="720"/>
          <w:tab w:val="center" w:pos="2880"/>
          <w:tab w:val="center" w:pos="5040"/>
          <w:tab w:val="center" w:pos="7344"/>
        </w:tabs>
        <w:bidi/>
        <w:jc w:val="both"/>
        <w:rPr>
          <w:b/>
          <w:color w:val="FF0000"/>
          <w:sz w:val="36"/>
          <w:szCs w:val="36"/>
          <w:rtl/>
        </w:rPr>
      </w:pPr>
      <w:r w:rsidRPr="00B7536B">
        <w:rPr>
          <w:rFonts w:hint="cs"/>
          <w:b/>
          <w:sz w:val="24"/>
          <w:rtl/>
        </w:rPr>
        <w:tab/>
        <w:t xml:space="preserve">חתימת </w:t>
      </w:r>
      <w:r w:rsidR="00020FD3">
        <w:rPr>
          <w:rFonts w:hint="cs"/>
          <w:b/>
          <w:sz w:val="24"/>
          <w:rtl/>
        </w:rPr>
        <w:t xml:space="preserve">מנכ"ל </w:t>
      </w:r>
      <w:r w:rsidR="00CB2917">
        <w:rPr>
          <w:rFonts w:hint="cs"/>
          <w:b/>
          <w:sz w:val="24"/>
          <w:rtl/>
        </w:rPr>
        <w:t xml:space="preserve">  </w:t>
      </w: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 xml:space="preserve"> משרד החקלאות ופיתוח הכפר</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ab/>
        <w:t>______________________________</w:t>
      </w: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ab/>
        <w:t>חתימת חשב</w:t>
      </w:r>
      <w:r w:rsidR="00020FD3">
        <w:rPr>
          <w:rFonts w:hint="cs"/>
          <w:b/>
          <w:sz w:val="24"/>
          <w:rtl/>
        </w:rPr>
        <w:t>ת</w:t>
      </w:r>
      <w:r w:rsidRPr="00B7536B">
        <w:rPr>
          <w:rFonts w:hint="cs"/>
          <w:b/>
          <w:sz w:val="24"/>
          <w:rtl/>
        </w:rPr>
        <w:t xml:space="preserve"> משרד החקלאות ופיתוח הכפר</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443CE2">
      <w:pPr>
        <w:tabs>
          <w:tab w:val="center" w:pos="720"/>
          <w:tab w:val="center" w:pos="2880"/>
          <w:tab w:val="center" w:pos="5040"/>
          <w:tab w:val="center" w:pos="7344"/>
        </w:tabs>
        <w:bidi/>
        <w:jc w:val="both"/>
        <w:rPr>
          <w:b/>
          <w:sz w:val="24"/>
          <w:rtl/>
        </w:rPr>
      </w:pPr>
      <w:r w:rsidRPr="00B7536B">
        <w:rPr>
          <w:rFonts w:hint="cs"/>
          <w:b/>
          <w:sz w:val="24"/>
          <w:rtl/>
        </w:rPr>
        <w:tab/>
        <w:t xml:space="preserve">נחתם ביום_______ בחודש_______ בשנת </w:t>
      </w:r>
      <w:r w:rsidR="00443CE2">
        <w:rPr>
          <w:rFonts w:hint="cs"/>
          <w:b/>
          <w:sz w:val="24"/>
          <w:rtl/>
        </w:rPr>
        <w:t>2014</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ab/>
        <w:t>_______________</w:t>
      </w: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ab/>
        <w:t>אישור היועץ המשפטי</w:t>
      </w: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83503F">
      <w:pPr>
        <w:tabs>
          <w:tab w:val="center" w:pos="720"/>
          <w:tab w:val="center" w:pos="2880"/>
          <w:tab w:val="center" w:pos="5040"/>
          <w:tab w:val="center" w:pos="7344"/>
        </w:tabs>
        <w:bidi/>
        <w:jc w:val="both"/>
        <w:rPr>
          <w:b/>
          <w:sz w:val="24"/>
          <w:rtl/>
        </w:rPr>
      </w:pP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ab/>
        <w:t>_______________________</w:t>
      </w:r>
    </w:p>
    <w:p w:rsidR="0083503F" w:rsidRPr="00B7536B" w:rsidRDefault="0083503F" w:rsidP="0083503F">
      <w:pPr>
        <w:tabs>
          <w:tab w:val="center" w:pos="720"/>
          <w:tab w:val="center" w:pos="2880"/>
          <w:tab w:val="center" w:pos="5040"/>
          <w:tab w:val="center" w:pos="7344"/>
        </w:tabs>
        <w:bidi/>
        <w:jc w:val="both"/>
        <w:rPr>
          <w:b/>
          <w:sz w:val="24"/>
          <w:rtl/>
        </w:rPr>
      </w:pPr>
      <w:r w:rsidRPr="00B7536B">
        <w:rPr>
          <w:rFonts w:hint="cs"/>
          <w:b/>
          <w:sz w:val="24"/>
          <w:rtl/>
        </w:rPr>
        <w:tab/>
        <w:t>אישור מנהל המחלקה לתקציבים</w:t>
      </w:r>
    </w:p>
    <w:p w:rsidR="001716DF" w:rsidRDefault="00C17503" w:rsidP="001716DF">
      <w:pPr>
        <w:bidi/>
        <w:rPr>
          <w:sz w:val="22"/>
          <w:szCs w:val="22"/>
          <w:rtl/>
        </w:rPr>
      </w:pPr>
      <w:r>
        <w:rPr>
          <w:sz w:val="22"/>
          <w:szCs w:val="22"/>
          <w:rtl/>
        </w:rPr>
        <w:br w:type="page"/>
      </w:r>
    </w:p>
    <w:p w:rsidR="001716DF" w:rsidRDefault="0046025D" w:rsidP="001716DF">
      <w:pPr>
        <w:bidi/>
        <w:rPr>
          <w:sz w:val="22"/>
          <w:szCs w:val="22"/>
          <w:rtl/>
        </w:rPr>
      </w:pPr>
      <w:r>
        <w:rPr>
          <w:noProof/>
          <w:rtl/>
        </w:rPr>
        <w:lastRenderedPageBreak/>
        <mc:AlternateContent>
          <mc:Choice Requires="wps">
            <w:drawing>
              <wp:anchor distT="0" distB="0" distL="114300" distR="114300" simplePos="0" relativeHeight="251656192" behindDoc="0" locked="0" layoutInCell="1" allowOverlap="1">
                <wp:simplePos x="0" y="0"/>
                <wp:positionH relativeFrom="column">
                  <wp:posOffset>-60960</wp:posOffset>
                </wp:positionH>
                <wp:positionV relativeFrom="paragraph">
                  <wp:posOffset>-59690</wp:posOffset>
                </wp:positionV>
                <wp:extent cx="975360" cy="724535"/>
                <wp:effectExtent l="19050" t="19050" r="15240" b="1841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7D10E5" w:rsidRDefault="007D10E5" w:rsidP="001716DF">
                            <w:pPr>
                              <w:spacing w:line="160" w:lineRule="exact"/>
                              <w:jc w:val="center"/>
                              <w:rPr>
                                <w:b/>
                                <w:bCs/>
                                <w:sz w:val="44"/>
                                <w:szCs w:val="44"/>
                                <w:rtl/>
                              </w:rPr>
                            </w:pPr>
                          </w:p>
                          <w:p w:rsidR="007D10E5" w:rsidRPr="00CB2C73" w:rsidRDefault="007D10E5" w:rsidP="001716DF">
                            <w:pPr>
                              <w:rPr>
                                <w:b/>
                                <w:bCs/>
                                <w:sz w:val="22"/>
                                <w:szCs w:val="22"/>
                                <w:u w:val="single"/>
                                <w:rtl/>
                              </w:rPr>
                            </w:pPr>
                            <w:r>
                              <w:rPr>
                                <w:rFonts w:hint="cs"/>
                                <w:b/>
                                <w:bCs/>
                                <w:sz w:val="44"/>
                                <w:szCs w:val="44"/>
                                <w:rtl/>
                              </w:rPr>
                              <w:t xml:space="preserve"> דוגמא </w:t>
                            </w:r>
                          </w:p>
                          <w:p w:rsidR="007D10E5" w:rsidRPr="00CB4321" w:rsidRDefault="007D10E5" w:rsidP="001716DF">
                            <w:pPr>
                              <w:jc w:val="center"/>
                              <w:rPr>
                                <w:b/>
                                <w:bCs/>
                                <w:szCs w:val="26"/>
                                <w:u w:val="single"/>
                                <w:rtl/>
                              </w:rPr>
                            </w:pPr>
                            <w:r>
                              <w:rPr>
                                <w:rFonts w:hint="cs"/>
                                <w:b/>
                                <w:bCs/>
                                <w:szCs w:val="26"/>
                                <w:u w:val="single"/>
                                <w:rtl/>
                              </w:rPr>
                              <w:t xml:space="preserve"> </w:t>
                            </w:r>
                          </w:p>
                          <w:p w:rsidR="007D10E5" w:rsidRPr="00CB4321" w:rsidRDefault="007D10E5" w:rsidP="001716DF">
                            <w:pPr>
                              <w:rPr>
                                <w:b/>
                                <w:bCs/>
                                <w:szCs w:val="26"/>
                                <w:rtl/>
                              </w:rPr>
                            </w:pPr>
                          </w:p>
                          <w:p w:rsidR="007D10E5" w:rsidRPr="00CB4321" w:rsidRDefault="007D10E5" w:rsidP="001716DF">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7D10E5" w:rsidRPr="00CB2C73" w:rsidRDefault="007D10E5" w:rsidP="001716DF">
                            <w:pPr>
                              <w:jc w:val="center"/>
                              <w:rPr>
                                <w:sz w:val="22"/>
                                <w:szCs w:val="22"/>
                                <w:rtl/>
                              </w:rPr>
                            </w:pPr>
                          </w:p>
                          <w:p w:rsidR="007D10E5" w:rsidRPr="00CB2C73" w:rsidRDefault="007D10E5" w:rsidP="001716DF">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7D10E5" w:rsidRPr="00CB2C73" w:rsidRDefault="007D10E5" w:rsidP="001716DF">
                            <w:pPr>
                              <w:rPr>
                                <w:sz w:val="22"/>
                                <w:szCs w:val="22"/>
                                <w:rtl/>
                              </w:rPr>
                            </w:pPr>
                          </w:p>
                          <w:p w:rsidR="007D10E5" w:rsidRPr="00CB2C73" w:rsidRDefault="007D10E5" w:rsidP="001716D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7D10E5" w:rsidRPr="00CB2C73" w:rsidRDefault="007D10E5" w:rsidP="001716DF">
                            <w:pPr>
                              <w:rPr>
                                <w:sz w:val="22"/>
                                <w:szCs w:val="22"/>
                                <w:rtl/>
                              </w:rPr>
                            </w:pPr>
                          </w:p>
                          <w:p w:rsidR="007D10E5" w:rsidRPr="00CB2C73" w:rsidRDefault="007D10E5" w:rsidP="001716D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7D10E5" w:rsidRPr="00CB2C73" w:rsidRDefault="007D10E5" w:rsidP="001716DF">
                            <w:pPr>
                              <w:rPr>
                                <w:sz w:val="22"/>
                                <w:szCs w:val="22"/>
                                <w:rtl/>
                              </w:rPr>
                            </w:pPr>
                          </w:p>
                          <w:p w:rsidR="007D10E5" w:rsidRPr="00CB4321" w:rsidRDefault="007D10E5" w:rsidP="001716DF">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7D10E5" w:rsidRPr="00CB2C73" w:rsidRDefault="007D10E5" w:rsidP="001716DF">
                            <w:pPr>
                              <w:jc w:val="center"/>
                              <w:rPr>
                                <w:sz w:val="22"/>
                                <w:szCs w:val="22"/>
                                <w:u w:val="single"/>
                                <w:rtl/>
                              </w:rPr>
                            </w:pPr>
                          </w:p>
                          <w:p w:rsidR="007D10E5" w:rsidRPr="00CB2C73" w:rsidRDefault="007D10E5" w:rsidP="001716DF">
                            <w:pPr>
                              <w:rPr>
                                <w:sz w:val="22"/>
                                <w:szCs w:val="22"/>
                                <w:rtl/>
                              </w:rPr>
                            </w:pPr>
                            <w:r w:rsidRPr="00CB2C73">
                              <w:rPr>
                                <w:rFonts w:hint="eastAsia"/>
                                <w:sz w:val="22"/>
                                <w:szCs w:val="22"/>
                                <w:rtl/>
                              </w:rPr>
                              <w:t>לכבוד</w:t>
                            </w:r>
                          </w:p>
                          <w:p w:rsidR="007D10E5" w:rsidRPr="00CB2C73" w:rsidRDefault="007D10E5" w:rsidP="001716DF">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7D10E5" w:rsidRPr="00CB2C73" w:rsidRDefault="007D10E5" w:rsidP="001716DF">
                            <w:pPr>
                              <w:rPr>
                                <w:sz w:val="22"/>
                                <w:szCs w:val="22"/>
                                <w:rtl/>
                              </w:rPr>
                            </w:pPr>
                          </w:p>
                          <w:p w:rsidR="007D10E5" w:rsidRPr="00CB2C73" w:rsidRDefault="007D10E5" w:rsidP="001716DF">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7D10E5" w:rsidRPr="00CB2C73" w:rsidRDefault="007D10E5" w:rsidP="001716DF">
                            <w:pPr>
                              <w:jc w:val="center"/>
                              <w:rPr>
                                <w:sz w:val="22"/>
                                <w:szCs w:val="22"/>
                                <w:u w:val="single"/>
                                <w:rtl/>
                              </w:rPr>
                            </w:pPr>
                          </w:p>
                          <w:p w:rsidR="007D10E5" w:rsidRPr="00CB2C73" w:rsidRDefault="007D10E5" w:rsidP="001716D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7D10E5" w:rsidRPr="00CB2C73" w:rsidTr="00C17503">
                              <w:tc>
                                <w:tcPr>
                                  <w:tcW w:w="8522" w:type="dxa"/>
                                  <w:gridSpan w:val="2"/>
                                </w:tcPr>
                                <w:p w:rsidR="007D10E5" w:rsidRPr="00CB2C73" w:rsidRDefault="007D10E5" w:rsidP="00C17503">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7D10E5" w:rsidRPr="00CB2C73" w:rsidRDefault="007D10E5" w:rsidP="00C17503">
                                  <w:pPr>
                                    <w:jc w:val="both"/>
                                    <w:rPr>
                                      <w:sz w:val="22"/>
                                      <w:szCs w:val="22"/>
                                      <w:rtl/>
                                    </w:rPr>
                                  </w:pPr>
                                </w:p>
                                <w:p w:rsidR="007D10E5" w:rsidRPr="00CB2C73" w:rsidRDefault="007D10E5" w:rsidP="00C17503">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7D10E5" w:rsidRPr="00CB2C73" w:rsidRDefault="007D10E5" w:rsidP="00C17503">
                                  <w:pPr>
                                    <w:rPr>
                                      <w:sz w:val="22"/>
                                      <w:szCs w:val="22"/>
                                      <w:rtl/>
                                    </w:rPr>
                                  </w:pPr>
                                </w:p>
                                <w:p w:rsidR="007D10E5" w:rsidRPr="00CB2C73" w:rsidRDefault="007D10E5" w:rsidP="00C17503">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center"/>
                                    <w:rPr>
                                      <w:sz w:val="22"/>
                                      <w:szCs w:val="22"/>
                                    </w:rPr>
                                  </w:pPr>
                                  <w:r w:rsidRPr="00CB2C73">
                                    <w:rPr>
                                      <w:sz w:val="22"/>
                                      <w:szCs w:val="22"/>
                                      <w:rtl/>
                                    </w:rPr>
                                    <w:t>______________________________________________________</w:t>
                                  </w:r>
                                </w:p>
                              </w:tc>
                            </w:tr>
                            <w:tr w:rsidR="007D10E5" w:rsidRPr="00CB2C73" w:rsidTr="00C17503">
                              <w:tc>
                                <w:tcPr>
                                  <w:tcW w:w="8522" w:type="dxa"/>
                                  <w:gridSpan w:val="2"/>
                                </w:tcPr>
                                <w:p w:rsidR="007D10E5" w:rsidRPr="00CB2C73" w:rsidRDefault="007D10E5" w:rsidP="00C17503">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4261" w:type="dxa"/>
                                </w:tcPr>
                                <w:p w:rsidR="007D10E5" w:rsidRPr="00CB2C73" w:rsidRDefault="007D10E5" w:rsidP="00C17503">
                                  <w:pPr>
                                    <w:jc w:val="both"/>
                                    <w:rPr>
                                      <w:sz w:val="22"/>
                                      <w:szCs w:val="22"/>
                                    </w:rPr>
                                  </w:pPr>
                                  <w:r w:rsidRPr="00CB2C73">
                                    <w:rPr>
                                      <w:sz w:val="22"/>
                                      <w:szCs w:val="22"/>
                                      <w:rtl/>
                                    </w:rPr>
                                    <w:t>________________________________</w:t>
                                  </w:r>
                                </w:p>
                              </w:tc>
                              <w:tc>
                                <w:tcPr>
                                  <w:tcW w:w="4261" w:type="dxa"/>
                                </w:tcPr>
                                <w:p w:rsidR="007D10E5" w:rsidRPr="00CB2C73" w:rsidRDefault="007D10E5" w:rsidP="00C17503">
                                  <w:pPr>
                                    <w:jc w:val="both"/>
                                    <w:rPr>
                                      <w:sz w:val="22"/>
                                      <w:szCs w:val="22"/>
                                    </w:rPr>
                                  </w:pPr>
                                  <w:r w:rsidRPr="00CB2C73">
                                    <w:rPr>
                                      <w:sz w:val="22"/>
                                      <w:szCs w:val="22"/>
                                      <w:rtl/>
                                    </w:rPr>
                                    <w:t>_________________________________</w:t>
                                  </w:r>
                                </w:p>
                              </w:tc>
                            </w:tr>
                            <w:tr w:rsidR="007D10E5" w:rsidRPr="00CB2C73" w:rsidTr="00C17503">
                              <w:tc>
                                <w:tcPr>
                                  <w:tcW w:w="4261" w:type="dxa"/>
                                </w:tcPr>
                                <w:p w:rsidR="007D10E5" w:rsidRPr="00CB2C73" w:rsidRDefault="007D10E5" w:rsidP="00C17503">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7D10E5" w:rsidRPr="00CB2C73" w:rsidRDefault="007D10E5" w:rsidP="00C17503">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8522" w:type="dxa"/>
                                  <w:gridSpan w:val="2"/>
                                </w:tcPr>
                                <w:p w:rsidR="007D10E5" w:rsidRPr="00CB2C73" w:rsidRDefault="007D10E5" w:rsidP="00C17503">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7D10E5" w:rsidRPr="00CB2C73" w:rsidTr="00C17503">
                              <w:tc>
                                <w:tcPr>
                                  <w:tcW w:w="8522" w:type="dxa"/>
                                  <w:gridSpan w:val="2"/>
                                </w:tcPr>
                                <w:p w:rsidR="007D10E5" w:rsidRPr="00CB2C73" w:rsidRDefault="007D10E5" w:rsidP="00C17503">
                                  <w:pPr>
                                    <w:rPr>
                                      <w:sz w:val="22"/>
                                      <w:szCs w:val="22"/>
                                    </w:rPr>
                                  </w:pPr>
                                </w:p>
                              </w:tc>
                            </w:tr>
                            <w:tr w:rsidR="007D10E5" w:rsidRPr="00CB2C73" w:rsidTr="00C17503">
                              <w:tc>
                                <w:tcPr>
                                  <w:tcW w:w="8522" w:type="dxa"/>
                                  <w:gridSpan w:val="2"/>
                                </w:tcPr>
                                <w:p w:rsidR="007D10E5" w:rsidRPr="00CB2C73" w:rsidRDefault="007D10E5" w:rsidP="00C17503">
                                  <w:pPr>
                                    <w:rPr>
                                      <w:sz w:val="22"/>
                                      <w:szCs w:val="22"/>
                                    </w:rPr>
                                  </w:pPr>
                                </w:p>
                              </w:tc>
                            </w:tr>
                          </w:tbl>
                          <w:p w:rsidR="007D10E5" w:rsidRPr="00CB2C73" w:rsidRDefault="007D10E5" w:rsidP="001716D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7D10E5" w:rsidRPr="00CB2C73" w:rsidTr="00C17503">
                              <w:tc>
                                <w:tcPr>
                                  <w:tcW w:w="8522" w:type="dxa"/>
                                  <w:gridSpan w:val="3"/>
                                </w:tcPr>
                                <w:p w:rsidR="007D10E5" w:rsidRPr="00CB2C73" w:rsidRDefault="007D10E5" w:rsidP="00C17503">
                                  <w:pPr>
                                    <w:jc w:val="both"/>
                                    <w:rPr>
                                      <w:sz w:val="22"/>
                                      <w:szCs w:val="22"/>
                                    </w:rPr>
                                  </w:pPr>
                                </w:p>
                              </w:tc>
                            </w:tr>
                            <w:tr w:rsidR="007D10E5" w:rsidRPr="00CB2C73" w:rsidTr="00C17503">
                              <w:tc>
                                <w:tcPr>
                                  <w:tcW w:w="2160" w:type="dxa"/>
                                </w:tcPr>
                                <w:p w:rsidR="007D10E5" w:rsidRPr="00CB2C73" w:rsidRDefault="007D10E5" w:rsidP="00C17503">
                                  <w:pPr>
                                    <w:jc w:val="both"/>
                                    <w:rPr>
                                      <w:sz w:val="22"/>
                                      <w:szCs w:val="22"/>
                                    </w:rPr>
                                  </w:pPr>
                                  <w:r w:rsidRPr="00CB2C73">
                                    <w:rPr>
                                      <w:sz w:val="22"/>
                                      <w:szCs w:val="22"/>
                                      <w:rtl/>
                                    </w:rPr>
                                    <w:t>________________</w:t>
                                  </w:r>
                                </w:p>
                              </w:tc>
                              <w:tc>
                                <w:tcPr>
                                  <w:tcW w:w="3732" w:type="dxa"/>
                                </w:tcPr>
                                <w:p w:rsidR="007D10E5" w:rsidRPr="00CB2C73" w:rsidRDefault="007D10E5" w:rsidP="00C17503">
                                  <w:pPr>
                                    <w:jc w:val="both"/>
                                    <w:rPr>
                                      <w:sz w:val="22"/>
                                      <w:szCs w:val="22"/>
                                    </w:rPr>
                                  </w:pPr>
                                  <w:r w:rsidRPr="00CB2C73">
                                    <w:rPr>
                                      <w:sz w:val="22"/>
                                      <w:szCs w:val="22"/>
                                      <w:rtl/>
                                    </w:rPr>
                                    <w:t>__________________</w:t>
                                  </w:r>
                                </w:p>
                              </w:tc>
                              <w:tc>
                                <w:tcPr>
                                  <w:tcW w:w="2676" w:type="dxa"/>
                                </w:tcPr>
                                <w:p w:rsidR="007D10E5" w:rsidRPr="00CB2C73" w:rsidRDefault="007D10E5" w:rsidP="00C17503">
                                  <w:pPr>
                                    <w:jc w:val="both"/>
                                    <w:rPr>
                                      <w:sz w:val="22"/>
                                      <w:szCs w:val="22"/>
                                    </w:rPr>
                                  </w:pPr>
                                  <w:r w:rsidRPr="00CB2C73">
                                    <w:rPr>
                                      <w:sz w:val="22"/>
                                      <w:szCs w:val="22"/>
                                      <w:rtl/>
                                    </w:rPr>
                                    <w:t>__________________</w:t>
                                  </w:r>
                                </w:p>
                              </w:tc>
                            </w:tr>
                            <w:tr w:rsidR="007D10E5" w:rsidRPr="00CB2C73" w:rsidTr="00C17503">
                              <w:tc>
                                <w:tcPr>
                                  <w:tcW w:w="2114" w:type="dxa"/>
                                </w:tcPr>
                                <w:p w:rsidR="007D10E5" w:rsidRPr="00CB2C73" w:rsidRDefault="007D10E5" w:rsidP="00C17503">
                                  <w:pPr>
                                    <w:jc w:val="center"/>
                                    <w:rPr>
                                      <w:sz w:val="22"/>
                                      <w:szCs w:val="22"/>
                                    </w:rPr>
                                  </w:pPr>
                                  <w:r w:rsidRPr="00CB2C73">
                                    <w:rPr>
                                      <w:rFonts w:hint="eastAsia"/>
                                      <w:sz w:val="22"/>
                                      <w:szCs w:val="22"/>
                                      <w:rtl/>
                                    </w:rPr>
                                    <w:t>תאריך</w:t>
                                  </w:r>
                                </w:p>
                              </w:tc>
                              <w:tc>
                                <w:tcPr>
                                  <w:tcW w:w="3732" w:type="dxa"/>
                                </w:tcPr>
                                <w:p w:rsidR="007D10E5" w:rsidRPr="00CB2C73" w:rsidRDefault="007D10E5" w:rsidP="00C17503">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7D10E5" w:rsidRPr="00CB2C73" w:rsidRDefault="007D10E5" w:rsidP="00C17503">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7D10E5" w:rsidRPr="00CB2C73" w:rsidTr="00C17503">
                              <w:tc>
                                <w:tcPr>
                                  <w:tcW w:w="8522" w:type="dxa"/>
                                  <w:gridSpan w:val="3"/>
                                </w:tcPr>
                                <w:p w:rsidR="007D10E5" w:rsidRPr="00CB2C73" w:rsidRDefault="007D10E5" w:rsidP="00C17503">
                                  <w:pPr>
                                    <w:jc w:val="both"/>
                                    <w:rPr>
                                      <w:sz w:val="22"/>
                                      <w:szCs w:val="22"/>
                                    </w:rPr>
                                  </w:pPr>
                                </w:p>
                              </w:tc>
                            </w:tr>
                          </w:tbl>
                          <w:p w:rsidR="007D10E5" w:rsidRPr="00CB2C73" w:rsidRDefault="007D10E5" w:rsidP="001716DF">
                            <w:pPr>
                              <w:rPr>
                                <w:sz w:val="22"/>
                                <w:szCs w:val="22"/>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Pr="00CB2C73" w:rsidRDefault="007D10E5" w:rsidP="001716DF">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7D10E5" w:rsidRPr="00CB4321" w:rsidRDefault="007D10E5" w:rsidP="001716DF">
                            <w:pPr>
                              <w:jc w:val="center"/>
                              <w:rPr>
                                <w:b/>
                                <w:bCs/>
                                <w:szCs w:val="26"/>
                                <w:u w:val="single"/>
                                <w:rtl/>
                              </w:rPr>
                            </w:pPr>
                            <w:r>
                              <w:rPr>
                                <w:rFonts w:hint="cs"/>
                                <w:b/>
                                <w:bCs/>
                                <w:szCs w:val="26"/>
                                <w:u w:val="single"/>
                                <w:rtl/>
                              </w:rPr>
                              <w:t xml:space="preserve"> </w:t>
                            </w:r>
                          </w:p>
                          <w:p w:rsidR="007D10E5" w:rsidRPr="00CB4321" w:rsidRDefault="007D10E5" w:rsidP="001716DF">
                            <w:pPr>
                              <w:rPr>
                                <w:b/>
                                <w:bCs/>
                                <w:szCs w:val="26"/>
                                <w:rtl/>
                              </w:rPr>
                            </w:pPr>
                          </w:p>
                          <w:p w:rsidR="007D10E5" w:rsidRPr="00CB4321" w:rsidRDefault="007D10E5" w:rsidP="001716DF">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7D10E5" w:rsidRPr="00CB2C73" w:rsidRDefault="007D10E5" w:rsidP="001716DF">
                            <w:pPr>
                              <w:jc w:val="center"/>
                              <w:rPr>
                                <w:sz w:val="22"/>
                                <w:szCs w:val="22"/>
                                <w:rtl/>
                              </w:rPr>
                            </w:pPr>
                          </w:p>
                          <w:p w:rsidR="007D10E5" w:rsidRPr="00CB2C73" w:rsidRDefault="007D10E5" w:rsidP="001716DF">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7D10E5" w:rsidRPr="00CB2C73" w:rsidRDefault="007D10E5" w:rsidP="001716DF">
                            <w:pPr>
                              <w:rPr>
                                <w:sz w:val="22"/>
                                <w:szCs w:val="22"/>
                                <w:rtl/>
                              </w:rPr>
                            </w:pPr>
                          </w:p>
                          <w:p w:rsidR="007D10E5" w:rsidRPr="00CB2C73" w:rsidRDefault="007D10E5" w:rsidP="001716D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7D10E5" w:rsidRPr="00CB2C73" w:rsidRDefault="007D10E5" w:rsidP="001716DF">
                            <w:pPr>
                              <w:rPr>
                                <w:sz w:val="22"/>
                                <w:szCs w:val="22"/>
                                <w:rtl/>
                              </w:rPr>
                            </w:pPr>
                          </w:p>
                          <w:p w:rsidR="007D10E5" w:rsidRPr="00CB2C73" w:rsidRDefault="007D10E5" w:rsidP="001716D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7D10E5" w:rsidRPr="00CB2C73" w:rsidRDefault="007D10E5" w:rsidP="001716DF">
                            <w:pPr>
                              <w:rPr>
                                <w:sz w:val="22"/>
                                <w:szCs w:val="22"/>
                                <w:rtl/>
                              </w:rPr>
                            </w:pPr>
                          </w:p>
                          <w:p w:rsidR="007D10E5" w:rsidRPr="00CB4321" w:rsidRDefault="007D10E5" w:rsidP="001716DF">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7D10E5" w:rsidRPr="00CB2C73" w:rsidRDefault="007D10E5" w:rsidP="001716DF">
                            <w:pPr>
                              <w:jc w:val="center"/>
                              <w:rPr>
                                <w:sz w:val="22"/>
                                <w:szCs w:val="22"/>
                                <w:u w:val="single"/>
                                <w:rtl/>
                              </w:rPr>
                            </w:pPr>
                          </w:p>
                          <w:p w:rsidR="007D10E5" w:rsidRPr="00CB2C73" w:rsidRDefault="007D10E5" w:rsidP="001716DF">
                            <w:pPr>
                              <w:rPr>
                                <w:sz w:val="22"/>
                                <w:szCs w:val="22"/>
                                <w:rtl/>
                              </w:rPr>
                            </w:pPr>
                            <w:r w:rsidRPr="00CB2C73">
                              <w:rPr>
                                <w:rFonts w:hint="eastAsia"/>
                                <w:sz w:val="22"/>
                                <w:szCs w:val="22"/>
                                <w:rtl/>
                              </w:rPr>
                              <w:t>לכבוד</w:t>
                            </w:r>
                          </w:p>
                          <w:p w:rsidR="007D10E5" w:rsidRPr="00CB2C73" w:rsidRDefault="007D10E5" w:rsidP="001716DF">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7D10E5" w:rsidRPr="00CB2C73" w:rsidRDefault="007D10E5" w:rsidP="001716DF">
                            <w:pPr>
                              <w:rPr>
                                <w:sz w:val="22"/>
                                <w:szCs w:val="22"/>
                                <w:rtl/>
                              </w:rPr>
                            </w:pPr>
                          </w:p>
                          <w:p w:rsidR="007D10E5" w:rsidRPr="00CB2C73" w:rsidRDefault="007D10E5" w:rsidP="001716DF">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7D10E5" w:rsidRPr="00CB2C73" w:rsidRDefault="007D10E5" w:rsidP="001716DF">
                            <w:pPr>
                              <w:jc w:val="center"/>
                              <w:rPr>
                                <w:sz w:val="22"/>
                                <w:szCs w:val="22"/>
                                <w:u w:val="single"/>
                                <w:rtl/>
                              </w:rPr>
                            </w:pPr>
                          </w:p>
                          <w:p w:rsidR="007D10E5" w:rsidRPr="00CB2C73" w:rsidRDefault="007D10E5" w:rsidP="001716D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7D10E5" w:rsidRPr="00CB2C73" w:rsidTr="00C17503">
                              <w:tc>
                                <w:tcPr>
                                  <w:tcW w:w="8522" w:type="dxa"/>
                                  <w:gridSpan w:val="2"/>
                                </w:tcPr>
                                <w:p w:rsidR="007D10E5" w:rsidRPr="00CB2C73" w:rsidRDefault="007D10E5" w:rsidP="00C17503">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7D10E5" w:rsidRPr="00CB2C73" w:rsidRDefault="007D10E5" w:rsidP="00C17503">
                                  <w:pPr>
                                    <w:jc w:val="both"/>
                                    <w:rPr>
                                      <w:sz w:val="22"/>
                                      <w:szCs w:val="22"/>
                                      <w:rtl/>
                                    </w:rPr>
                                  </w:pPr>
                                </w:p>
                                <w:p w:rsidR="007D10E5" w:rsidRPr="00CB2C73" w:rsidRDefault="007D10E5" w:rsidP="00C17503">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7D10E5" w:rsidRPr="00CB2C73" w:rsidRDefault="007D10E5" w:rsidP="00C17503">
                                  <w:pPr>
                                    <w:rPr>
                                      <w:sz w:val="22"/>
                                      <w:szCs w:val="22"/>
                                      <w:rtl/>
                                    </w:rPr>
                                  </w:pPr>
                                </w:p>
                                <w:p w:rsidR="007D10E5" w:rsidRPr="00CB2C73" w:rsidRDefault="007D10E5" w:rsidP="00C17503">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center"/>
                                    <w:rPr>
                                      <w:sz w:val="22"/>
                                      <w:szCs w:val="22"/>
                                    </w:rPr>
                                  </w:pPr>
                                  <w:r w:rsidRPr="00CB2C73">
                                    <w:rPr>
                                      <w:sz w:val="22"/>
                                      <w:szCs w:val="22"/>
                                      <w:rtl/>
                                    </w:rPr>
                                    <w:t>______________________________________________________</w:t>
                                  </w:r>
                                </w:p>
                              </w:tc>
                            </w:tr>
                            <w:tr w:rsidR="007D10E5" w:rsidRPr="00CB2C73" w:rsidTr="00C17503">
                              <w:tc>
                                <w:tcPr>
                                  <w:tcW w:w="8522" w:type="dxa"/>
                                  <w:gridSpan w:val="2"/>
                                </w:tcPr>
                                <w:p w:rsidR="007D10E5" w:rsidRPr="00CB2C73" w:rsidRDefault="007D10E5" w:rsidP="00C17503">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4261" w:type="dxa"/>
                                </w:tcPr>
                                <w:p w:rsidR="007D10E5" w:rsidRPr="00CB2C73" w:rsidRDefault="007D10E5" w:rsidP="00C17503">
                                  <w:pPr>
                                    <w:jc w:val="both"/>
                                    <w:rPr>
                                      <w:sz w:val="22"/>
                                      <w:szCs w:val="22"/>
                                    </w:rPr>
                                  </w:pPr>
                                  <w:r w:rsidRPr="00CB2C73">
                                    <w:rPr>
                                      <w:sz w:val="22"/>
                                      <w:szCs w:val="22"/>
                                      <w:rtl/>
                                    </w:rPr>
                                    <w:t>________________________________</w:t>
                                  </w:r>
                                </w:p>
                              </w:tc>
                              <w:tc>
                                <w:tcPr>
                                  <w:tcW w:w="4261" w:type="dxa"/>
                                </w:tcPr>
                                <w:p w:rsidR="007D10E5" w:rsidRPr="00CB2C73" w:rsidRDefault="007D10E5" w:rsidP="00C17503">
                                  <w:pPr>
                                    <w:jc w:val="both"/>
                                    <w:rPr>
                                      <w:sz w:val="22"/>
                                      <w:szCs w:val="22"/>
                                    </w:rPr>
                                  </w:pPr>
                                  <w:r w:rsidRPr="00CB2C73">
                                    <w:rPr>
                                      <w:sz w:val="22"/>
                                      <w:szCs w:val="22"/>
                                      <w:rtl/>
                                    </w:rPr>
                                    <w:t>_________________________________</w:t>
                                  </w:r>
                                </w:p>
                              </w:tc>
                            </w:tr>
                            <w:tr w:rsidR="007D10E5" w:rsidRPr="00CB2C73" w:rsidTr="00C17503">
                              <w:tc>
                                <w:tcPr>
                                  <w:tcW w:w="4261" w:type="dxa"/>
                                </w:tcPr>
                                <w:p w:rsidR="007D10E5" w:rsidRPr="00CB2C73" w:rsidRDefault="007D10E5" w:rsidP="00C17503">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7D10E5" w:rsidRPr="00CB2C73" w:rsidRDefault="007D10E5" w:rsidP="00C17503">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8522" w:type="dxa"/>
                                  <w:gridSpan w:val="2"/>
                                </w:tcPr>
                                <w:p w:rsidR="007D10E5" w:rsidRPr="00CB2C73" w:rsidRDefault="007D10E5" w:rsidP="00C17503">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7D10E5" w:rsidRPr="00CB2C73" w:rsidTr="00C17503">
                              <w:tc>
                                <w:tcPr>
                                  <w:tcW w:w="8522" w:type="dxa"/>
                                  <w:gridSpan w:val="2"/>
                                </w:tcPr>
                                <w:p w:rsidR="007D10E5" w:rsidRPr="00CB2C73" w:rsidRDefault="007D10E5" w:rsidP="00C17503">
                                  <w:pPr>
                                    <w:rPr>
                                      <w:sz w:val="22"/>
                                      <w:szCs w:val="22"/>
                                    </w:rPr>
                                  </w:pPr>
                                </w:p>
                              </w:tc>
                            </w:tr>
                            <w:tr w:rsidR="007D10E5" w:rsidRPr="00CB2C73" w:rsidTr="00C17503">
                              <w:tc>
                                <w:tcPr>
                                  <w:tcW w:w="8522" w:type="dxa"/>
                                  <w:gridSpan w:val="2"/>
                                </w:tcPr>
                                <w:p w:rsidR="007D10E5" w:rsidRPr="00CB2C73" w:rsidRDefault="007D10E5" w:rsidP="00C17503">
                                  <w:pPr>
                                    <w:rPr>
                                      <w:sz w:val="22"/>
                                      <w:szCs w:val="22"/>
                                    </w:rPr>
                                  </w:pPr>
                                </w:p>
                              </w:tc>
                            </w:tr>
                          </w:tbl>
                          <w:p w:rsidR="007D10E5" w:rsidRPr="00CB2C73" w:rsidRDefault="007D10E5" w:rsidP="001716D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7D10E5" w:rsidRPr="00CB2C73" w:rsidTr="00C17503">
                              <w:tc>
                                <w:tcPr>
                                  <w:tcW w:w="8522" w:type="dxa"/>
                                  <w:gridSpan w:val="3"/>
                                </w:tcPr>
                                <w:p w:rsidR="007D10E5" w:rsidRPr="00CB2C73" w:rsidRDefault="007D10E5" w:rsidP="00C17503">
                                  <w:pPr>
                                    <w:jc w:val="both"/>
                                    <w:rPr>
                                      <w:sz w:val="22"/>
                                      <w:szCs w:val="22"/>
                                    </w:rPr>
                                  </w:pPr>
                                </w:p>
                              </w:tc>
                            </w:tr>
                            <w:tr w:rsidR="007D10E5" w:rsidRPr="00CB2C73" w:rsidTr="00C17503">
                              <w:tc>
                                <w:tcPr>
                                  <w:tcW w:w="2160" w:type="dxa"/>
                                </w:tcPr>
                                <w:p w:rsidR="007D10E5" w:rsidRPr="00CB2C73" w:rsidRDefault="007D10E5" w:rsidP="00C17503">
                                  <w:pPr>
                                    <w:jc w:val="both"/>
                                    <w:rPr>
                                      <w:sz w:val="22"/>
                                      <w:szCs w:val="22"/>
                                    </w:rPr>
                                  </w:pPr>
                                  <w:r w:rsidRPr="00CB2C73">
                                    <w:rPr>
                                      <w:sz w:val="22"/>
                                      <w:szCs w:val="22"/>
                                      <w:rtl/>
                                    </w:rPr>
                                    <w:t>________________</w:t>
                                  </w:r>
                                </w:p>
                              </w:tc>
                              <w:tc>
                                <w:tcPr>
                                  <w:tcW w:w="3732" w:type="dxa"/>
                                </w:tcPr>
                                <w:p w:rsidR="007D10E5" w:rsidRPr="00CB2C73" w:rsidRDefault="007D10E5" w:rsidP="00C17503">
                                  <w:pPr>
                                    <w:jc w:val="both"/>
                                    <w:rPr>
                                      <w:sz w:val="22"/>
                                      <w:szCs w:val="22"/>
                                    </w:rPr>
                                  </w:pPr>
                                  <w:r w:rsidRPr="00CB2C73">
                                    <w:rPr>
                                      <w:sz w:val="22"/>
                                      <w:szCs w:val="22"/>
                                      <w:rtl/>
                                    </w:rPr>
                                    <w:t>__________________</w:t>
                                  </w:r>
                                </w:p>
                              </w:tc>
                              <w:tc>
                                <w:tcPr>
                                  <w:tcW w:w="2676" w:type="dxa"/>
                                </w:tcPr>
                                <w:p w:rsidR="007D10E5" w:rsidRPr="00CB2C73" w:rsidRDefault="007D10E5" w:rsidP="00C17503">
                                  <w:pPr>
                                    <w:jc w:val="both"/>
                                    <w:rPr>
                                      <w:sz w:val="22"/>
                                      <w:szCs w:val="22"/>
                                    </w:rPr>
                                  </w:pPr>
                                  <w:r w:rsidRPr="00CB2C73">
                                    <w:rPr>
                                      <w:sz w:val="22"/>
                                      <w:szCs w:val="22"/>
                                      <w:rtl/>
                                    </w:rPr>
                                    <w:t>__________________</w:t>
                                  </w:r>
                                </w:p>
                              </w:tc>
                            </w:tr>
                            <w:tr w:rsidR="007D10E5" w:rsidRPr="00CB2C73" w:rsidTr="00C17503">
                              <w:tc>
                                <w:tcPr>
                                  <w:tcW w:w="2114" w:type="dxa"/>
                                </w:tcPr>
                                <w:p w:rsidR="007D10E5" w:rsidRPr="00CB2C73" w:rsidRDefault="007D10E5" w:rsidP="00C17503">
                                  <w:pPr>
                                    <w:jc w:val="center"/>
                                    <w:rPr>
                                      <w:sz w:val="22"/>
                                      <w:szCs w:val="22"/>
                                    </w:rPr>
                                  </w:pPr>
                                  <w:r w:rsidRPr="00CB2C73">
                                    <w:rPr>
                                      <w:rFonts w:hint="eastAsia"/>
                                      <w:sz w:val="22"/>
                                      <w:szCs w:val="22"/>
                                      <w:rtl/>
                                    </w:rPr>
                                    <w:t>תאריך</w:t>
                                  </w:r>
                                </w:p>
                              </w:tc>
                              <w:tc>
                                <w:tcPr>
                                  <w:tcW w:w="3732" w:type="dxa"/>
                                </w:tcPr>
                                <w:p w:rsidR="007D10E5" w:rsidRPr="00CB2C73" w:rsidRDefault="007D10E5" w:rsidP="00C17503">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7D10E5" w:rsidRPr="00CB2C73" w:rsidRDefault="007D10E5" w:rsidP="00C17503">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7D10E5" w:rsidRPr="00CB2C73" w:rsidTr="00C17503">
                              <w:tc>
                                <w:tcPr>
                                  <w:tcW w:w="8522" w:type="dxa"/>
                                  <w:gridSpan w:val="3"/>
                                </w:tcPr>
                                <w:p w:rsidR="007D10E5" w:rsidRPr="00CB2C73" w:rsidRDefault="007D10E5" w:rsidP="00C17503">
                                  <w:pPr>
                                    <w:jc w:val="both"/>
                                    <w:rPr>
                                      <w:sz w:val="22"/>
                                      <w:szCs w:val="22"/>
                                    </w:rPr>
                                  </w:pPr>
                                </w:p>
                              </w:tc>
                            </w:tr>
                          </w:tbl>
                          <w:p w:rsidR="007D10E5" w:rsidRPr="00CB2C73" w:rsidRDefault="007D10E5" w:rsidP="001716DF">
                            <w:pPr>
                              <w:rPr>
                                <w:sz w:val="22"/>
                                <w:szCs w:val="22"/>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Pr="005E14B9" w:rsidRDefault="007D10E5" w:rsidP="001716DF">
                            <w:pPr>
                              <w:jc w:val="center"/>
                              <w:rPr>
                                <w:b/>
                                <w:bCs/>
                                <w:sz w:val="44"/>
                                <w:szCs w:val="44"/>
                                <w:rtl/>
                              </w:rPr>
                            </w:pPr>
                            <w:proofErr w:type="spellStart"/>
                            <w:r w:rsidRPr="005E14B9">
                              <w:rPr>
                                <w:rFonts w:hint="eastAsia"/>
                                <w:b/>
                                <w:bCs/>
                                <w:sz w:val="44"/>
                                <w:szCs w:val="44"/>
                                <w:rtl/>
                              </w:rPr>
                              <w:t>מא</w:t>
                            </w:r>
                            <w:proofErr w:type="spellEnd"/>
                          </w:p>
                          <w:p w:rsidR="007D10E5" w:rsidRDefault="007D10E5" w:rsidP="001716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4.8pt;margin-top:-4.7pt;width:76.8pt;height:5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" strokeweight="2.25pt">
                <v:stroke dashstyle="1 1"/>
                <v:textbox>
                  <w:txbxContent>
                    <w:p w:rsidR="007D10E5" w:rsidRDefault="007D10E5" w:rsidP="001716DF">
                      <w:pPr>
                        <w:spacing w:line="160" w:lineRule="exact"/>
                        <w:jc w:val="center"/>
                        <w:rPr>
                          <w:b/>
                          <w:bCs/>
                          <w:sz w:val="44"/>
                          <w:szCs w:val="44"/>
                          <w:rtl/>
                        </w:rPr>
                      </w:pPr>
                    </w:p>
                    <w:p w:rsidR="007D10E5" w:rsidRPr="00CB2C73" w:rsidRDefault="007D10E5" w:rsidP="001716DF">
                      <w:pPr>
                        <w:rPr>
                          <w:b/>
                          <w:bCs/>
                          <w:sz w:val="22"/>
                          <w:szCs w:val="22"/>
                          <w:u w:val="single"/>
                          <w:rtl/>
                        </w:rPr>
                      </w:pPr>
                      <w:r>
                        <w:rPr>
                          <w:rFonts w:hint="cs"/>
                          <w:b/>
                          <w:bCs/>
                          <w:sz w:val="44"/>
                          <w:szCs w:val="44"/>
                          <w:rtl/>
                        </w:rPr>
                        <w:t xml:space="preserve"> דוגמא </w:t>
                      </w:r>
                    </w:p>
                    <w:p w:rsidR="007D10E5" w:rsidRPr="00CB4321" w:rsidRDefault="007D10E5" w:rsidP="001716DF">
                      <w:pPr>
                        <w:jc w:val="center"/>
                        <w:rPr>
                          <w:b/>
                          <w:bCs/>
                          <w:szCs w:val="26"/>
                          <w:u w:val="single"/>
                          <w:rtl/>
                        </w:rPr>
                      </w:pPr>
                      <w:r>
                        <w:rPr>
                          <w:rFonts w:hint="cs"/>
                          <w:b/>
                          <w:bCs/>
                          <w:szCs w:val="26"/>
                          <w:u w:val="single"/>
                          <w:rtl/>
                        </w:rPr>
                        <w:t xml:space="preserve"> </w:t>
                      </w:r>
                    </w:p>
                    <w:p w:rsidR="007D10E5" w:rsidRPr="00CB4321" w:rsidRDefault="007D10E5" w:rsidP="001716DF">
                      <w:pPr>
                        <w:rPr>
                          <w:b/>
                          <w:bCs/>
                          <w:szCs w:val="26"/>
                          <w:rtl/>
                        </w:rPr>
                      </w:pPr>
                    </w:p>
                    <w:p w:rsidR="007D10E5" w:rsidRPr="00CB4321" w:rsidRDefault="007D10E5" w:rsidP="001716DF">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7D10E5" w:rsidRPr="00CB2C73" w:rsidRDefault="007D10E5" w:rsidP="001716DF">
                      <w:pPr>
                        <w:jc w:val="center"/>
                        <w:rPr>
                          <w:sz w:val="22"/>
                          <w:szCs w:val="22"/>
                          <w:rtl/>
                        </w:rPr>
                      </w:pPr>
                    </w:p>
                    <w:p w:rsidR="007D10E5" w:rsidRPr="00CB2C73" w:rsidRDefault="007D10E5" w:rsidP="001716DF">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7D10E5" w:rsidRPr="00CB2C73" w:rsidRDefault="007D10E5" w:rsidP="001716DF">
                      <w:pPr>
                        <w:rPr>
                          <w:sz w:val="22"/>
                          <w:szCs w:val="22"/>
                          <w:rtl/>
                        </w:rPr>
                      </w:pPr>
                    </w:p>
                    <w:p w:rsidR="007D10E5" w:rsidRPr="00CB2C73" w:rsidRDefault="007D10E5" w:rsidP="001716D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7D10E5" w:rsidRPr="00CB2C73" w:rsidRDefault="007D10E5" w:rsidP="001716DF">
                      <w:pPr>
                        <w:rPr>
                          <w:sz w:val="22"/>
                          <w:szCs w:val="22"/>
                          <w:rtl/>
                        </w:rPr>
                      </w:pPr>
                    </w:p>
                    <w:p w:rsidR="007D10E5" w:rsidRPr="00CB2C73" w:rsidRDefault="007D10E5" w:rsidP="001716D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7D10E5" w:rsidRPr="00CB2C73" w:rsidRDefault="007D10E5" w:rsidP="001716DF">
                      <w:pPr>
                        <w:rPr>
                          <w:sz w:val="22"/>
                          <w:szCs w:val="22"/>
                          <w:rtl/>
                        </w:rPr>
                      </w:pPr>
                    </w:p>
                    <w:p w:rsidR="007D10E5" w:rsidRPr="00CB4321" w:rsidRDefault="007D10E5" w:rsidP="001716DF">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7D10E5" w:rsidRPr="00CB2C73" w:rsidRDefault="007D10E5" w:rsidP="001716DF">
                      <w:pPr>
                        <w:jc w:val="center"/>
                        <w:rPr>
                          <w:sz w:val="22"/>
                          <w:szCs w:val="22"/>
                          <w:u w:val="single"/>
                          <w:rtl/>
                        </w:rPr>
                      </w:pPr>
                    </w:p>
                    <w:p w:rsidR="007D10E5" w:rsidRPr="00CB2C73" w:rsidRDefault="007D10E5" w:rsidP="001716DF">
                      <w:pPr>
                        <w:rPr>
                          <w:sz w:val="22"/>
                          <w:szCs w:val="22"/>
                          <w:rtl/>
                        </w:rPr>
                      </w:pPr>
                      <w:r w:rsidRPr="00CB2C73">
                        <w:rPr>
                          <w:rFonts w:hint="eastAsia"/>
                          <w:sz w:val="22"/>
                          <w:szCs w:val="22"/>
                          <w:rtl/>
                        </w:rPr>
                        <w:t>לכבוד</w:t>
                      </w:r>
                    </w:p>
                    <w:p w:rsidR="007D10E5" w:rsidRPr="00CB2C73" w:rsidRDefault="007D10E5" w:rsidP="001716DF">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7D10E5" w:rsidRPr="00CB2C73" w:rsidRDefault="007D10E5" w:rsidP="001716DF">
                      <w:pPr>
                        <w:rPr>
                          <w:sz w:val="22"/>
                          <w:szCs w:val="22"/>
                          <w:rtl/>
                        </w:rPr>
                      </w:pPr>
                    </w:p>
                    <w:p w:rsidR="007D10E5" w:rsidRPr="00CB2C73" w:rsidRDefault="007D10E5" w:rsidP="001716DF">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7D10E5" w:rsidRPr="00CB2C73" w:rsidRDefault="007D10E5" w:rsidP="001716DF">
                      <w:pPr>
                        <w:jc w:val="center"/>
                        <w:rPr>
                          <w:sz w:val="22"/>
                          <w:szCs w:val="22"/>
                          <w:u w:val="single"/>
                          <w:rtl/>
                        </w:rPr>
                      </w:pPr>
                    </w:p>
                    <w:p w:rsidR="007D10E5" w:rsidRPr="00CB2C73" w:rsidRDefault="007D10E5" w:rsidP="001716D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7D10E5" w:rsidRPr="00CB2C73" w:rsidTr="00C17503">
                        <w:tc>
                          <w:tcPr>
                            <w:tcW w:w="8522" w:type="dxa"/>
                            <w:gridSpan w:val="2"/>
                          </w:tcPr>
                          <w:p w:rsidR="007D10E5" w:rsidRPr="00CB2C73" w:rsidRDefault="007D10E5" w:rsidP="00C17503">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7D10E5" w:rsidRPr="00CB2C73" w:rsidRDefault="007D10E5" w:rsidP="00C17503">
                            <w:pPr>
                              <w:jc w:val="both"/>
                              <w:rPr>
                                <w:sz w:val="22"/>
                                <w:szCs w:val="22"/>
                                <w:rtl/>
                              </w:rPr>
                            </w:pPr>
                          </w:p>
                          <w:p w:rsidR="007D10E5" w:rsidRPr="00CB2C73" w:rsidRDefault="007D10E5" w:rsidP="00C17503">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7D10E5" w:rsidRPr="00CB2C73" w:rsidRDefault="007D10E5" w:rsidP="00C17503">
                            <w:pPr>
                              <w:rPr>
                                <w:sz w:val="22"/>
                                <w:szCs w:val="22"/>
                                <w:rtl/>
                              </w:rPr>
                            </w:pPr>
                          </w:p>
                          <w:p w:rsidR="007D10E5" w:rsidRPr="00CB2C73" w:rsidRDefault="007D10E5" w:rsidP="00C17503">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center"/>
                              <w:rPr>
                                <w:sz w:val="22"/>
                                <w:szCs w:val="22"/>
                              </w:rPr>
                            </w:pPr>
                            <w:r w:rsidRPr="00CB2C73">
                              <w:rPr>
                                <w:sz w:val="22"/>
                                <w:szCs w:val="22"/>
                                <w:rtl/>
                              </w:rPr>
                              <w:t>______________________________________________________</w:t>
                            </w:r>
                          </w:p>
                        </w:tc>
                      </w:tr>
                      <w:tr w:rsidR="007D10E5" w:rsidRPr="00CB2C73" w:rsidTr="00C17503">
                        <w:tc>
                          <w:tcPr>
                            <w:tcW w:w="8522" w:type="dxa"/>
                            <w:gridSpan w:val="2"/>
                          </w:tcPr>
                          <w:p w:rsidR="007D10E5" w:rsidRPr="00CB2C73" w:rsidRDefault="007D10E5" w:rsidP="00C17503">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4261" w:type="dxa"/>
                          </w:tcPr>
                          <w:p w:rsidR="007D10E5" w:rsidRPr="00CB2C73" w:rsidRDefault="007D10E5" w:rsidP="00C17503">
                            <w:pPr>
                              <w:jc w:val="both"/>
                              <w:rPr>
                                <w:sz w:val="22"/>
                                <w:szCs w:val="22"/>
                              </w:rPr>
                            </w:pPr>
                            <w:r w:rsidRPr="00CB2C73">
                              <w:rPr>
                                <w:sz w:val="22"/>
                                <w:szCs w:val="22"/>
                                <w:rtl/>
                              </w:rPr>
                              <w:t>________________________________</w:t>
                            </w:r>
                          </w:p>
                        </w:tc>
                        <w:tc>
                          <w:tcPr>
                            <w:tcW w:w="4261" w:type="dxa"/>
                          </w:tcPr>
                          <w:p w:rsidR="007D10E5" w:rsidRPr="00CB2C73" w:rsidRDefault="007D10E5" w:rsidP="00C17503">
                            <w:pPr>
                              <w:jc w:val="both"/>
                              <w:rPr>
                                <w:sz w:val="22"/>
                                <w:szCs w:val="22"/>
                              </w:rPr>
                            </w:pPr>
                            <w:r w:rsidRPr="00CB2C73">
                              <w:rPr>
                                <w:sz w:val="22"/>
                                <w:szCs w:val="22"/>
                                <w:rtl/>
                              </w:rPr>
                              <w:t>_________________________________</w:t>
                            </w:r>
                          </w:p>
                        </w:tc>
                      </w:tr>
                      <w:tr w:rsidR="007D10E5" w:rsidRPr="00CB2C73" w:rsidTr="00C17503">
                        <w:tc>
                          <w:tcPr>
                            <w:tcW w:w="4261" w:type="dxa"/>
                          </w:tcPr>
                          <w:p w:rsidR="007D10E5" w:rsidRPr="00CB2C73" w:rsidRDefault="007D10E5" w:rsidP="00C17503">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7D10E5" w:rsidRPr="00CB2C73" w:rsidRDefault="007D10E5" w:rsidP="00C17503">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8522" w:type="dxa"/>
                            <w:gridSpan w:val="2"/>
                          </w:tcPr>
                          <w:p w:rsidR="007D10E5" w:rsidRPr="00CB2C73" w:rsidRDefault="007D10E5" w:rsidP="00C17503">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7D10E5" w:rsidRPr="00CB2C73" w:rsidTr="00C17503">
                        <w:tc>
                          <w:tcPr>
                            <w:tcW w:w="8522" w:type="dxa"/>
                            <w:gridSpan w:val="2"/>
                          </w:tcPr>
                          <w:p w:rsidR="007D10E5" w:rsidRPr="00CB2C73" w:rsidRDefault="007D10E5" w:rsidP="00C17503">
                            <w:pPr>
                              <w:rPr>
                                <w:sz w:val="22"/>
                                <w:szCs w:val="22"/>
                              </w:rPr>
                            </w:pPr>
                          </w:p>
                        </w:tc>
                      </w:tr>
                      <w:tr w:rsidR="007D10E5" w:rsidRPr="00CB2C73" w:rsidTr="00C17503">
                        <w:tc>
                          <w:tcPr>
                            <w:tcW w:w="8522" w:type="dxa"/>
                            <w:gridSpan w:val="2"/>
                          </w:tcPr>
                          <w:p w:rsidR="007D10E5" w:rsidRPr="00CB2C73" w:rsidRDefault="007D10E5" w:rsidP="00C17503">
                            <w:pPr>
                              <w:rPr>
                                <w:sz w:val="22"/>
                                <w:szCs w:val="22"/>
                              </w:rPr>
                            </w:pPr>
                          </w:p>
                        </w:tc>
                      </w:tr>
                    </w:tbl>
                    <w:p w:rsidR="007D10E5" w:rsidRPr="00CB2C73" w:rsidRDefault="007D10E5" w:rsidP="001716D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7D10E5" w:rsidRPr="00CB2C73" w:rsidTr="00C17503">
                        <w:tc>
                          <w:tcPr>
                            <w:tcW w:w="8522" w:type="dxa"/>
                            <w:gridSpan w:val="3"/>
                          </w:tcPr>
                          <w:p w:rsidR="007D10E5" w:rsidRPr="00CB2C73" w:rsidRDefault="007D10E5" w:rsidP="00C17503">
                            <w:pPr>
                              <w:jc w:val="both"/>
                              <w:rPr>
                                <w:sz w:val="22"/>
                                <w:szCs w:val="22"/>
                              </w:rPr>
                            </w:pPr>
                          </w:p>
                        </w:tc>
                      </w:tr>
                      <w:tr w:rsidR="007D10E5" w:rsidRPr="00CB2C73" w:rsidTr="00C17503">
                        <w:tc>
                          <w:tcPr>
                            <w:tcW w:w="2160" w:type="dxa"/>
                          </w:tcPr>
                          <w:p w:rsidR="007D10E5" w:rsidRPr="00CB2C73" w:rsidRDefault="007D10E5" w:rsidP="00C17503">
                            <w:pPr>
                              <w:jc w:val="both"/>
                              <w:rPr>
                                <w:sz w:val="22"/>
                                <w:szCs w:val="22"/>
                              </w:rPr>
                            </w:pPr>
                            <w:r w:rsidRPr="00CB2C73">
                              <w:rPr>
                                <w:sz w:val="22"/>
                                <w:szCs w:val="22"/>
                                <w:rtl/>
                              </w:rPr>
                              <w:t>________________</w:t>
                            </w:r>
                          </w:p>
                        </w:tc>
                        <w:tc>
                          <w:tcPr>
                            <w:tcW w:w="3732" w:type="dxa"/>
                          </w:tcPr>
                          <w:p w:rsidR="007D10E5" w:rsidRPr="00CB2C73" w:rsidRDefault="007D10E5" w:rsidP="00C17503">
                            <w:pPr>
                              <w:jc w:val="both"/>
                              <w:rPr>
                                <w:sz w:val="22"/>
                                <w:szCs w:val="22"/>
                              </w:rPr>
                            </w:pPr>
                            <w:r w:rsidRPr="00CB2C73">
                              <w:rPr>
                                <w:sz w:val="22"/>
                                <w:szCs w:val="22"/>
                                <w:rtl/>
                              </w:rPr>
                              <w:t>__________________</w:t>
                            </w:r>
                          </w:p>
                        </w:tc>
                        <w:tc>
                          <w:tcPr>
                            <w:tcW w:w="2676" w:type="dxa"/>
                          </w:tcPr>
                          <w:p w:rsidR="007D10E5" w:rsidRPr="00CB2C73" w:rsidRDefault="007D10E5" w:rsidP="00C17503">
                            <w:pPr>
                              <w:jc w:val="both"/>
                              <w:rPr>
                                <w:sz w:val="22"/>
                                <w:szCs w:val="22"/>
                              </w:rPr>
                            </w:pPr>
                            <w:r w:rsidRPr="00CB2C73">
                              <w:rPr>
                                <w:sz w:val="22"/>
                                <w:szCs w:val="22"/>
                                <w:rtl/>
                              </w:rPr>
                              <w:t>__________________</w:t>
                            </w:r>
                          </w:p>
                        </w:tc>
                      </w:tr>
                      <w:tr w:rsidR="007D10E5" w:rsidRPr="00CB2C73" w:rsidTr="00C17503">
                        <w:tc>
                          <w:tcPr>
                            <w:tcW w:w="2114" w:type="dxa"/>
                          </w:tcPr>
                          <w:p w:rsidR="007D10E5" w:rsidRPr="00CB2C73" w:rsidRDefault="007D10E5" w:rsidP="00C17503">
                            <w:pPr>
                              <w:jc w:val="center"/>
                              <w:rPr>
                                <w:sz w:val="22"/>
                                <w:szCs w:val="22"/>
                              </w:rPr>
                            </w:pPr>
                            <w:r w:rsidRPr="00CB2C73">
                              <w:rPr>
                                <w:rFonts w:hint="eastAsia"/>
                                <w:sz w:val="22"/>
                                <w:szCs w:val="22"/>
                                <w:rtl/>
                              </w:rPr>
                              <w:t>תאריך</w:t>
                            </w:r>
                          </w:p>
                        </w:tc>
                        <w:tc>
                          <w:tcPr>
                            <w:tcW w:w="3732" w:type="dxa"/>
                          </w:tcPr>
                          <w:p w:rsidR="007D10E5" w:rsidRPr="00CB2C73" w:rsidRDefault="007D10E5" w:rsidP="00C17503">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7D10E5" w:rsidRPr="00CB2C73" w:rsidRDefault="007D10E5" w:rsidP="00C17503">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7D10E5" w:rsidRPr="00CB2C73" w:rsidTr="00C17503">
                        <w:tc>
                          <w:tcPr>
                            <w:tcW w:w="8522" w:type="dxa"/>
                            <w:gridSpan w:val="3"/>
                          </w:tcPr>
                          <w:p w:rsidR="007D10E5" w:rsidRPr="00CB2C73" w:rsidRDefault="007D10E5" w:rsidP="00C17503">
                            <w:pPr>
                              <w:jc w:val="both"/>
                              <w:rPr>
                                <w:sz w:val="22"/>
                                <w:szCs w:val="22"/>
                              </w:rPr>
                            </w:pPr>
                          </w:p>
                        </w:tc>
                      </w:tr>
                    </w:tbl>
                    <w:p w:rsidR="007D10E5" w:rsidRPr="00CB2C73" w:rsidRDefault="007D10E5" w:rsidP="001716DF">
                      <w:pPr>
                        <w:rPr>
                          <w:sz w:val="22"/>
                          <w:szCs w:val="22"/>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Pr="00CB2C73" w:rsidRDefault="007D10E5" w:rsidP="001716DF">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7D10E5" w:rsidRPr="00CB4321" w:rsidRDefault="007D10E5" w:rsidP="001716DF">
                      <w:pPr>
                        <w:jc w:val="center"/>
                        <w:rPr>
                          <w:b/>
                          <w:bCs/>
                          <w:szCs w:val="26"/>
                          <w:u w:val="single"/>
                          <w:rtl/>
                        </w:rPr>
                      </w:pPr>
                      <w:r>
                        <w:rPr>
                          <w:rFonts w:hint="cs"/>
                          <w:b/>
                          <w:bCs/>
                          <w:szCs w:val="26"/>
                          <w:u w:val="single"/>
                          <w:rtl/>
                        </w:rPr>
                        <w:t xml:space="preserve"> </w:t>
                      </w:r>
                    </w:p>
                    <w:p w:rsidR="007D10E5" w:rsidRPr="00CB4321" w:rsidRDefault="007D10E5" w:rsidP="001716DF">
                      <w:pPr>
                        <w:rPr>
                          <w:b/>
                          <w:bCs/>
                          <w:szCs w:val="26"/>
                          <w:rtl/>
                        </w:rPr>
                      </w:pPr>
                    </w:p>
                    <w:p w:rsidR="007D10E5" w:rsidRPr="00CB4321" w:rsidRDefault="007D10E5" w:rsidP="001716DF">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7D10E5" w:rsidRPr="00CB2C73" w:rsidRDefault="007D10E5" w:rsidP="001716DF">
                      <w:pPr>
                        <w:jc w:val="center"/>
                        <w:rPr>
                          <w:sz w:val="22"/>
                          <w:szCs w:val="22"/>
                          <w:rtl/>
                        </w:rPr>
                      </w:pPr>
                    </w:p>
                    <w:p w:rsidR="007D10E5" w:rsidRPr="00CB2C73" w:rsidRDefault="007D10E5" w:rsidP="001716DF">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7D10E5" w:rsidRPr="00CB2C73" w:rsidRDefault="007D10E5" w:rsidP="001716DF">
                      <w:pPr>
                        <w:rPr>
                          <w:sz w:val="22"/>
                          <w:szCs w:val="22"/>
                          <w:rtl/>
                        </w:rPr>
                      </w:pPr>
                    </w:p>
                    <w:p w:rsidR="007D10E5" w:rsidRPr="00CB2C73" w:rsidRDefault="007D10E5" w:rsidP="001716D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7D10E5" w:rsidRPr="00CB2C73" w:rsidRDefault="007D10E5" w:rsidP="001716DF">
                      <w:pPr>
                        <w:rPr>
                          <w:sz w:val="22"/>
                          <w:szCs w:val="22"/>
                          <w:rtl/>
                        </w:rPr>
                      </w:pPr>
                    </w:p>
                    <w:p w:rsidR="007D10E5" w:rsidRPr="00CB2C73" w:rsidRDefault="007D10E5" w:rsidP="001716DF">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7D10E5" w:rsidRPr="00CB2C73" w:rsidRDefault="007D10E5" w:rsidP="001716DF">
                      <w:pPr>
                        <w:rPr>
                          <w:sz w:val="22"/>
                          <w:szCs w:val="22"/>
                          <w:rtl/>
                        </w:rPr>
                      </w:pPr>
                    </w:p>
                    <w:p w:rsidR="007D10E5" w:rsidRPr="00CB4321" w:rsidRDefault="007D10E5" w:rsidP="001716DF">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7D10E5" w:rsidRPr="00CB2C73" w:rsidRDefault="007D10E5" w:rsidP="001716DF">
                      <w:pPr>
                        <w:jc w:val="center"/>
                        <w:rPr>
                          <w:sz w:val="22"/>
                          <w:szCs w:val="22"/>
                          <w:u w:val="single"/>
                          <w:rtl/>
                        </w:rPr>
                      </w:pPr>
                    </w:p>
                    <w:p w:rsidR="007D10E5" w:rsidRPr="00CB2C73" w:rsidRDefault="007D10E5" w:rsidP="001716DF">
                      <w:pPr>
                        <w:rPr>
                          <w:sz w:val="22"/>
                          <w:szCs w:val="22"/>
                          <w:rtl/>
                        </w:rPr>
                      </w:pPr>
                      <w:r w:rsidRPr="00CB2C73">
                        <w:rPr>
                          <w:rFonts w:hint="eastAsia"/>
                          <w:sz w:val="22"/>
                          <w:szCs w:val="22"/>
                          <w:rtl/>
                        </w:rPr>
                        <w:t>לכבוד</w:t>
                      </w:r>
                    </w:p>
                    <w:p w:rsidR="007D10E5" w:rsidRPr="00CB2C73" w:rsidRDefault="007D10E5" w:rsidP="001716DF">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7D10E5" w:rsidRPr="00CB2C73" w:rsidRDefault="007D10E5" w:rsidP="001716DF">
                      <w:pPr>
                        <w:rPr>
                          <w:sz w:val="22"/>
                          <w:szCs w:val="22"/>
                          <w:rtl/>
                        </w:rPr>
                      </w:pPr>
                    </w:p>
                    <w:p w:rsidR="007D10E5" w:rsidRPr="00CB2C73" w:rsidRDefault="007D10E5" w:rsidP="001716DF">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7D10E5" w:rsidRPr="00CB2C73" w:rsidRDefault="007D10E5" w:rsidP="001716DF">
                      <w:pPr>
                        <w:jc w:val="center"/>
                        <w:rPr>
                          <w:sz w:val="22"/>
                          <w:szCs w:val="22"/>
                          <w:u w:val="single"/>
                          <w:rtl/>
                        </w:rPr>
                      </w:pPr>
                    </w:p>
                    <w:p w:rsidR="007D10E5" w:rsidRPr="00CB2C73" w:rsidRDefault="007D10E5" w:rsidP="001716DF">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7D10E5" w:rsidRPr="00CB2C73" w:rsidTr="00C17503">
                        <w:tc>
                          <w:tcPr>
                            <w:tcW w:w="8522" w:type="dxa"/>
                            <w:gridSpan w:val="2"/>
                          </w:tcPr>
                          <w:p w:rsidR="007D10E5" w:rsidRPr="00CB2C73" w:rsidRDefault="007D10E5" w:rsidP="00C17503">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7D10E5" w:rsidRPr="00CB2C73" w:rsidRDefault="007D10E5" w:rsidP="00C17503">
                            <w:pPr>
                              <w:jc w:val="both"/>
                              <w:rPr>
                                <w:sz w:val="22"/>
                                <w:szCs w:val="22"/>
                                <w:rtl/>
                              </w:rPr>
                            </w:pPr>
                          </w:p>
                          <w:p w:rsidR="007D10E5" w:rsidRPr="00CB2C73" w:rsidRDefault="007D10E5" w:rsidP="00C17503">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7D10E5" w:rsidRPr="00CB2C73" w:rsidRDefault="007D10E5" w:rsidP="00C17503">
                            <w:pPr>
                              <w:rPr>
                                <w:sz w:val="22"/>
                                <w:szCs w:val="22"/>
                                <w:rtl/>
                              </w:rPr>
                            </w:pPr>
                          </w:p>
                          <w:p w:rsidR="007D10E5" w:rsidRPr="00CB2C73" w:rsidRDefault="007D10E5" w:rsidP="00C17503">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center"/>
                              <w:rPr>
                                <w:sz w:val="22"/>
                                <w:szCs w:val="22"/>
                              </w:rPr>
                            </w:pPr>
                            <w:r w:rsidRPr="00CB2C73">
                              <w:rPr>
                                <w:sz w:val="22"/>
                                <w:szCs w:val="22"/>
                                <w:rtl/>
                              </w:rPr>
                              <w:t>______________________________________________________</w:t>
                            </w:r>
                          </w:p>
                        </w:tc>
                      </w:tr>
                      <w:tr w:rsidR="007D10E5" w:rsidRPr="00CB2C73" w:rsidTr="00C17503">
                        <w:tc>
                          <w:tcPr>
                            <w:tcW w:w="8522" w:type="dxa"/>
                            <w:gridSpan w:val="2"/>
                          </w:tcPr>
                          <w:p w:rsidR="007D10E5" w:rsidRPr="00CB2C73" w:rsidRDefault="007D10E5" w:rsidP="00C17503">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8522" w:type="dxa"/>
                            <w:gridSpan w:val="2"/>
                          </w:tcPr>
                          <w:p w:rsidR="007D10E5" w:rsidRPr="00CB2C73" w:rsidRDefault="007D10E5" w:rsidP="00C17503">
                            <w:pPr>
                              <w:jc w:val="both"/>
                              <w:rPr>
                                <w:sz w:val="22"/>
                                <w:szCs w:val="22"/>
                              </w:rPr>
                            </w:pPr>
                          </w:p>
                        </w:tc>
                      </w:tr>
                      <w:tr w:rsidR="007D10E5" w:rsidRPr="00CB2C73" w:rsidTr="00C17503">
                        <w:tc>
                          <w:tcPr>
                            <w:tcW w:w="4261" w:type="dxa"/>
                          </w:tcPr>
                          <w:p w:rsidR="007D10E5" w:rsidRPr="00CB2C73" w:rsidRDefault="007D10E5" w:rsidP="00C17503">
                            <w:pPr>
                              <w:jc w:val="both"/>
                              <w:rPr>
                                <w:sz w:val="22"/>
                                <w:szCs w:val="22"/>
                              </w:rPr>
                            </w:pPr>
                            <w:r w:rsidRPr="00CB2C73">
                              <w:rPr>
                                <w:sz w:val="22"/>
                                <w:szCs w:val="22"/>
                                <w:rtl/>
                              </w:rPr>
                              <w:t>________________________________</w:t>
                            </w:r>
                          </w:p>
                        </w:tc>
                        <w:tc>
                          <w:tcPr>
                            <w:tcW w:w="4261" w:type="dxa"/>
                          </w:tcPr>
                          <w:p w:rsidR="007D10E5" w:rsidRPr="00CB2C73" w:rsidRDefault="007D10E5" w:rsidP="00C17503">
                            <w:pPr>
                              <w:jc w:val="both"/>
                              <w:rPr>
                                <w:sz w:val="22"/>
                                <w:szCs w:val="22"/>
                              </w:rPr>
                            </w:pPr>
                            <w:r w:rsidRPr="00CB2C73">
                              <w:rPr>
                                <w:sz w:val="22"/>
                                <w:szCs w:val="22"/>
                                <w:rtl/>
                              </w:rPr>
                              <w:t>_________________________________</w:t>
                            </w:r>
                          </w:p>
                        </w:tc>
                      </w:tr>
                      <w:tr w:rsidR="007D10E5" w:rsidRPr="00CB2C73" w:rsidTr="00C17503">
                        <w:tc>
                          <w:tcPr>
                            <w:tcW w:w="4261" w:type="dxa"/>
                          </w:tcPr>
                          <w:p w:rsidR="007D10E5" w:rsidRPr="00CB2C73" w:rsidRDefault="007D10E5" w:rsidP="00C17503">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7D10E5" w:rsidRPr="00CB2C73" w:rsidRDefault="007D10E5" w:rsidP="00C17503">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4261" w:type="dxa"/>
                          </w:tcPr>
                          <w:p w:rsidR="007D10E5" w:rsidRPr="00CB2C73" w:rsidRDefault="007D10E5" w:rsidP="00C17503">
                            <w:pPr>
                              <w:jc w:val="center"/>
                              <w:rPr>
                                <w:sz w:val="22"/>
                                <w:szCs w:val="22"/>
                              </w:rPr>
                            </w:pPr>
                          </w:p>
                        </w:tc>
                        <w:tc>
                          <w:tcPr>
                            <w:tcW w:w="4261" w:type="dxa"/>
                          </w:tcPr>
                          <w:p w:rsidR="007D10E5" w:rsidRPr="00CB2C73" w:rsidRDefault="007D10E5" w:rsidP="00C17503">
                            <w:pPr>
                              <w:jc w:val="center"/>
                              <w:rPr>
                                <w:sz w:val="22"/>
                                <w:szCs w:val="22"/>
                              </w:rPr>
                            </w:pPr>
                          </w:p>
                        </w:tc>
                      </w:tr>
                      <w:tr w:rsidR="007D10E5" w:rsidRPr="00CB2C73" w:rsidTr="00C17503">
                        <w:tc>
                          <w:tcPr>
                            <w:tcW w:w="8522" w:type="dxa"/>
                            <w:gridSpan w:val="2"/>
                          </w:tcPr>
                          <w:p w:rsidR="007D10E5" w:rsidRPr="00CB2C73" w:rsidRDefault="007D10E5" w:rsidP="00C17503">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7D10E5" w:rsidRPr="00CB2C73" w:rsidTr="00C17503">
                        <w:tc>
                          <w:tcPr>
                            <w:tcW w:w="8522" w:type="dxa"/>
                            <w:gridSpan w:val="2"/>
                          </w:tcPr>
                          <w:p w:rsidR="007D10E5" w:rsidRPr="00CB2C73" w:rsidRDefault="007D10E5" w:rsidP="00C17503">
                            <w:pPr>
                              <w:rPr>
                                <w:sz w:val="22"/>
                                <w:szCs w:val="22"/>
                              </w:rPr>
                            </w:pPr>
                          </w:p>
                        </w:tc>
                      </w:tr>
                      <w:tr w:rsidR="007D10E5" w:rsidRPr="00CB2C73" w:rsidTr="00C17503">
                        <w:tc>
                          <w:tcPr>
                            <w:tcW w:w="8522" w:type="dxa"/>
                            <w:gridSpan w:val="2"/>
                          </w:tcPr>
                          <w:p w:rsidR="007D10E5" w:rsidRPr="00CB2C73" w:rsidRDefault="007D10E5" w:rsidP="00C17503">
                            <w:pPr>
                              <w:rPr>
                                <w:sz w:val="22"/>
                                <w:szCs w:val="22"/>
                              </w:rPr>
                            </w:pPr>
                          </w:p>
                        </w:tc>
                      </w:tr>
                    </w:tbl>
                    <w:p w:rsidR="007D10E5" w:rsidRPr="00CB2C73" w:rsidRDefault="007D10E5" w:rsidP="001716DF">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7D10E5" w:rsidRPr="00CB2C73" w:rsidTr="00C17503">
                        <w:tc>
                          <w:tcPr>
                            <w:tcW w:w="8522" w:type="dxa"/>
                            <w:gridSpan w:val="3"/>
                          </w:tcPr>
                          <w:p w:rsidR="007D10E5" w:rsidRPr="00CB2C73" w:rsidRDefault="007D10E5" w:rsidP="00C17503">
                            <w:pPr>
                              <w:jc w:val="both"/>
                              <w:rPr>
                                <w:sz w:val="22"/>
                                <w:szCs w:val="22"/>
                              </w:rPr>
                            </w:pPr>
                          </w:p>
                        </w:tc>
                      </w:tr>
                      <w:tr w:rsidR="007D10E5" w:rsidRPr="00CB2C73" w:rsidTr="00C17503">
                        <w:tc>
                          <w:tcPr>
                            <w:tcW w:w="2160" w:type="dxa"/>
                          </w:tcPr>
                          <w:p w:rsidR="007D10E5" w:rsidRPr="00CB2C73" w:rsidRDefault="007D10E5" w:rsidP="00C17503">
                            <w:pPr>
                              <w:jc w:val="both"/>
                              <w:rPr>
                                <w:sz w:val="22"/>
                                <w:szCs w:val="22"/>
                              </w:rPr>
                            </w:pPr>
                            <w:r w:rsidRPr="00CB2C73">
                              <w:rPr>
                                <w:sz w:val="22"/>
                                <w:szCs w:val="22"/>
                                <w:rtl/>
                              </w:rPr>
                              <w:t>________________</w:t>
                            </w:r>
                          </w:p>
                        </w:tc>
                        <w:tc>
                          <w:tcPr>
                            <w:tcW w:w="3732" w:type="dxa"/>
                          </w:tcPr>
                          <w:p w:rsidR="007D10E5" w:rsidRPr="00CB2C73" w:rsidRDefault="007D10E5" w:rsidP="00C17503">
                            <w:pPr>
                              <w:jc w:val="both"/>
                              <w:rPr>
                                <w:sz w:val="22"/>
                                <w:szCs w:val="22"/>
                              </w:rPr>
                            </w:pPr>
                            <w:r w:rsidRPr="00CB2C73">
                              <w:rPr>
                                <w:sz w:val="22"/>
                                <w:szCs w:val="22"/>
                                <w:rtl/>
                              </w:rPr>
                              <w:t>__________________</w:t>
                            </w:r>
                          </w:p>
                        </w:tc>
                        <w:tc>
                          <w:tcPr>
                            <w:tcW w:w="2676" w:type="dxa"/>
                          </w:tcPr>
                          <w:p w:rsidR="007D10E5" w:rsidRPr="00CB2C73" w:rsidRDefault="007D10E5" w:rsidP="00C17503">
                            <w:pPr>
                              <w:jc w:val="both"/>
                              <w:rPr>
                                <w:sz w:val="22"/>
                                <w:szCs w:val="22"/>
                              </w:rPr>
                            </w:pPr>
                            <w:r w:rsidRPr="00CB2C73">
                              <w:rPr>
                                <w:sz w:val="22"/>
                                <w:szCs w:val="22"/>
                                <w:rtl/>
                              </w:rPr>
                              <w:t>__________________</w:t>
                            </w:r>
                          </w:p>
                        </w:tc>
                      </w:tr>
                      <w:tr w:rsidR="007D10E5" w:rsidRPr="00CB2C73" w:rsidTr="00C17503">
                        <w:tc>
                          <w:tcPr>
                            <w:tcW w:w="2114" w:type="dxa"/>
                          </w:tcPr>
                          <w:p w:rsidR="007D10E5" w:rsidRPr="00CB2C73" w:rsidRDefault="007D10E5" w:rsidP="00C17503">
                            <w:pPr>
                              <w:jc w:val="center"/>
                              <w:rPr>
                                <w:sz w:val="22"/>
                                <w:szCs w:val="22"/>
                              </w:rPr>
                            </w:pPr>
                            <w:r w:rsidRPr="00CB2C73">
                              <w:rPr>
                                <w:rFonts w:hint="eastAsia"/>
                                <w:sz w:val="22"/>
                                <w:szCs w:val="22"/>
                                <w:rtl/>
                              </w:rPr>
                              <w:t>תאריך</w:t>
                            </w:r>
                          </w:p>
                        </w:tc>
                        <w:tc>
                          <w:tcPr>
                            <w:tcW w:w="3732" w:type="dxa"/>
                          </w:tcPr>
                          <w:p w:rsidR="007D10E5" w:rsidRPr="00CB2C73" w:rsidRDefault="007D10E5" w:rsidP="00C17503">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7D10E5" w:rsidRPr="00CB2C73" w:rsidRDefault="007D10E5" w:rsidP="00C17503">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7D10E5" w:rsidRPr="00CB2C73" w:rsidTr="00C17503">
                        <w:tc>
                          <w:tcPr>
                            <w:tcW w:w="8522" w:type="dxa"/>
                            <w:gridSpan w:val="3"/>
                          </w:tcPr>
                          <w:p w:rsidR="007D10E5" w:rsidRPr="00CB2C73" w:rsidRDefault="007D10E5" w:rsidP="00C17503">
                            <w:pPr>
                              <w:jc w:val="both"/>
                              <w:rPr>
                                <w:sz w:val="22"/>
                                <w:szCs w:val="22"/>
                              </w:rPr>
                            </w:pPr>
                          </w:p>
                        </w:tc>
                      </w:tr>
                    </w:tbl>
                    <w:p w:rsidR="007D10E5" w:rsidRPr="00CB2C73" w:rsidRDefault="007D10E5" w:rsidP="001716DF">
                      <w:pPr>
                        <w:rPr>
                          <w:sz w:val="22"/>
                          <w:szCs w:val="22"/>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Default="007D10E5" w:rsidP="001716DF">
                      <w:pPr>
                        <w:rPr>
                          <w:b/>
                          <w:bCs/>
                          <w:sz w:val="22"/>
                          <w:szCs w:val="22"/>
                          <w:u w:val="single"/>
                          <w:rtl/>
                        </w:rPr>
                      </w:pPr>
                    </w:p>
                    <w:p w:rsidR="007D10E5" w:rsidRPr="005E14B9" w:rsidRDefault="007D10E5" w:rsidP="001716DF">
                      <w:pPr>
                        <w:jc w:val="center"/>
                        <w:rPr>
                          <w:b/>
                          <w:bCs/>
                          <w:sz w:val="44"/>
                          <w:szCs w:val="44"/>
                          <w:rtl/>
                        </w:rPr>
                      </w:pPr>
                      <w:proofErr w:type="spellStart"/>
                      <w:r w:rsidRPr="005E14B9">
                        <w:rPr>
                          <w:rFonts w:hint="eastAsia"/>
                          <w:b/>
                          <w:bCs/>
                          <w:sz w:val="44"/>
                          <w:szCs w:val="44"/>
                          <w:rtl/>
                        </w:rPr>
                        <w:t>מא</w:t>
                      </w:r>
                      <w:proofErr w:type="spellEnd"/>
                    </w:p>
                    <w:p w:rsidR="007D10E5" w:rsidRDefault="007D10E5" w:rsidP="001716DF">
                      <w:pPr>
                        <w:jc w:val="center"/>
                      </w:pPr>
                    </w:p>
                  </w:txbxContent>
                </v:textbox>
              </v:rect>
            </w:pict>
          </mc:Fallback>
        </mc:AlternateContent>
      </w:r>
    </w:p>
    <w:p w:rsidR="001716DF" w:rsidRDefault="001716DF" w:rsidP="001716DF">
      <w:pPr>
        <w:bidi/>
        <w:rPr>
          <w:sz w:val="22"/>
          <w:szCs w:val="22"/>
          <w:rtl/>
        </w:rPr>
      </w:pPr>
    </w:p>
    <w:p w:rsidR="001716DF" w:rsidRDefault="001716DF" w:rsidP="001716DF">
      <w:pPr>
        <w:bidi/>
        <w:rPr>
          <w:sz w:val="22"/>
          <w:szCs w:val="22"/>
          <w:rtl/>
        </w:rPr>
      </w:pPr>
    </w:p>
    <w:p w:rsidR="001716DF" w:rsidRDefault="001716DF" w:rsidP="001716DF">
      <w:pPr>
        <w:bidi/>
        <w:rPr>
          <w:b/>
          <w:bCs/>
          <w:sz w:val="22"/>
          <w:szCs w:val="22"/>
          <w:u w:val="single"/>
          <w:rtl/>
        </w:rPr>
      </w:pPr>
    </w:p>
    <w:p w:rsidR="001716DF" w:rsidRPr="00CB2C73" w:rsidRDefault="001716DF" w:rsidP="001716DF">
      <w:pPr>
        <w:bidi/>
        <w:rPr>
          <w:b/>
          <w:bCs/>
          <w:sz w:val="22"/>
          <w:szCs w:val="22"/>
          <w:u w:val="single"/>
          <w:rtl/>
        </w:rPr>
      </w:pPr>
    </w:p>
    <w:p w:rsidR="001716DF" w:rsidRPr="00CB4321" w:rsidRDefault="001716DF" w:rsidP="001716DF">
      <w:pPr>
        <w:bidi/>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rFonts w:hint="cs"/>
          <w:b/>
          <w:bCs/>
          <w:szCs w:val="26"/>
          <w:u w:val="single"/>
          <w:rtl/>
        </w:rPr>
        <w:t>8</w:t>
      </w:r>
      <w:r w:rsidR="00960260">
        <w:rPr>
          <w:rFonts w:hint="cs"/>
          <w:b/>
          <w:bCs/>
          <w:szCs w:val="26"/>
          <w:u w:val="single"/>
          <w:rtl/>
        </w:rPr>
        <w:t xml:space="preserve"> </w:t>
      </w:r>
      <w:r w:rsidR="00960260">
        <w:rPr>
          <w:b/>
          <w:bCs/>
          <w:szCs w:val="26"/>
          <w:u w:val="single"/>
          <w:rtl/>
        </w:rPr>
        <w:t>–</w:t>
      </w:r>
      <w:r w:rsidR="00960260">
        <w:rPr>
          <w:rFonts w:hint="cs"/>
          <w:b/>
          <w:bCs/>
          <w:szCs w:val="26"/>
          <w:u w:val="single"/>
          <w:rtl/>
        </w:rPr>
        <w:t xml:space="preserve"> לא נדרש</w:t>
      </w:r>
    </w:p>
    <w:p w:rsidR="001716DF" w:rsidRPr="00CB4321" w:rsidRDefault="001716DF" w:rsidP="001716DF">
      <w:pPr>
        <w:bidi/>
        <w:rPr>
          <w:b/>
          <w:bCs/>
          <w:szCs w:val="26"/>
          <w:rtl/>
        </w:rPr>
      </w:pPr>
    </w:p>
    <w:p w:rsidR="001716DF" w:rsidRPr="00CB4321" w:rsidRDefault="001716DF" w:rsidP="001716DF">
      <w:pPr>
        <w:bidi/>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1716DF" w:rsidRPr="00CB2C73" w:rsidRDefault="001716DF" w:rsidP="001716DF">
      <w:pPr>
        <w:bidi/>
        <w:jc w:val="center"/>
        <w:rPr>
          <w:sz w:val="22"/>
          <w:szCs w:val="22"/>
          <w:rtl/>
        </w:rPr>
      </w:pPr>
    </w:p>
    <w:p w:rsidR="001716DF" w:rsidRPr="00E45B0C" w:rsidRDefault="001716DF" w:rsidP="001716DF">
      <w:pPr>
        <w:bidi/>
        <w:rPr>
          <w:sz w:val="24"/>
          <w:rtl/>
        </w:rPr>
      </w:pPr>
      <w:r w:rsidRPr="00E45B0C">
        <w:rPr>
          <w:rFonts w:hint="eastAsia"/>
          <w:sz w:val="24"/>
          <w:rtl/>
        </w:rPr>
        <w:t>שם</w:t>
      </w:r>
      <w:r w:rsidRPr="00E45B0C">
        <w:rPr>
          <w:sz w:val="24"/>
          <w:rtl/>
        </w:rPr>
        <w:t xml:space="preserve"> </w:t>
      </w:r>
      <w:r w:rsidRPr="00E45B0C">
        <w:rPr>
          <w:rFonts w:hint="eastAsia"/>
          <w:sz w:val="24"/>
          <w:rtl/>
        </w:rPr>
        <w:t>הבנק</w:t>
      </w:r>
      <w:r w:rsidRPr="00E45B0C">
        <w:rPr>
          <w:sz w:val="24"/>
          <w:rtl/>
        </w:rPr>
        <w:t xml:space="preserve"> / </w:t>
      </w:r>
      <w:r w:rsidRPr="00E45B0C">
        <w:rPr>
          <w:rFonts w:hint="eastAsia"/>
          <w:sz w:val="24"/>
          <w:rtl/>
        </w:rPr>
        <w:t>חברת</w:t>
      </w:r>
      <w:r w:rsidRPr="00E45B0C">
        <w:rPr>
          <w:sz w:val="24"/>
          <w:rtl/>
        </w:rPr>
        <w:t xml:space="preserve"> </w:t>
      </w:r>
      <w:r w:rsidRPr="00E45B0C">
        <w:rPr>
          <w:rFonts w:hint="eastAsia"/>
          <w:sz w:val="24"/>
          <w:rtl/>
        </w:rPr>
        <w:t>הביטוח</w:t>
      </w:r>
      <w:r w:rsidRPr="00E45B0C">
        <w:rPr>
          <w:sz w:val="24"/>
          <w:rtl/>
        </w:rPr>
        <w:t>: ___________________________</w:t>
      </w:r>
    </w:p>
    <w:p w:rsidR="001716DF" w:rsidRPr="00E45B0C" w:rsidRDefault="001716DF" w:rsidP="001716DF">
      <w:pPr>
        <w:bidi/>
        <w:rPr>
          <w:sz w:val="24"/>
          <w:rtl/>
        </w:rPr>
      </w:pPr>
    </w:p>
    <w:p w:rsidR="001716DF" w:rsidRPr="00E45B0C" w:rsidRDefault="001716DF" w:rsidP="001716DF">
      <w:pPr>
        <w:bidi/>
        <w:rPr>
          <w:sz w:val="24"/>
          <w:rtl/>
        </w:rPr>
      </w:pPr>
      <w:r w:rsidRPr="00E45B0C">
        <w:rPr>
          <w:rFonts w:hint="eastAsia"/>
          <w:sz w:val="24"/>
          <w:rtl/>
        </w:rPr>
        <w:t>מס</w:t>
      </w:r>
      <w:r w:rsidRPr="00E45B0C">
        <w:rPr>
          <w:sz w:val="24"/>
          <w:rtl/>
        </w:rPr>
        <w:t xml:space="preserve">' </w:t>
      </w:r>
      <w:r w:rsidRPr="00E45B0C">
        <w:rPr>
          <w:rFonts w:hint="eastAsia"/>
          <w:sz w:val="24"/>
          <w:rtl/>
        </w:rPr>
        <w:t>טלפון</w:t>
      </w:r>
      <w:r w:rsidRPr="00E45B0C">
        <w:rPr>
          <w:sz w:val="24"/>
          <w:rtl/>
        </w:rPr>
        <w:t>: ______________________________________</w:t>
      </w:r>
    </w:p>
    <w:p w:rsidR="001716DF" w:rsidRPr="00E45B0C" w:rsidRDefault="001716DF" w:rsidP="001716DF">
      <w:pPr>
        <w:bidi/>
        <w:rPr>
          <w:sz w:val="24"/>
          <w:rtl/>
        </w:rPr>
      </w:pPr>
    </w:p>
    <w:p w:rsidR="001716DF" w:rsidRPr="00E45B0C" w:rsidRDefault="001716DF" w:rsidP="001716DF">
      <w:pPr>
        <w:bidi/>
        <w:rPr>
          <w:sz w:val="24"/>
          <w:rtl/>
        </w:rPr>
      </w:pPr>
      <w:r w:rsidRPr="00E45B0C">
        <w:rPr>
          <w:rFonts w:hint="eastAsia"/>
          <w:sz w:val="24"/>
          <w:rtl/>
        </w:rPr>
        <w:t>מס</w:t>
      </w:r>
      <w:r w:rsidRPr="00E45B0C">
        <w:rPr>
          <w:sz w:val="24"/>
          <w:rtl/>
        </w:rPr>
        <w:t xml:space="preserve">' </w:t>
      </w:r>
      <w:r w:rsidRPr="00E45B0C">
        <w:rPr>
          <w:rFonts w:hint="eastAsia"/>
          <w:sz w:val="24"/>
          <w:rtl/>
        </w:rPr>
        <w:t>הפקס</w:t>
      </w:r>
      <w:r w:rsidRPr="00E45B0C">
        <w:rPr>
          <w:sz w:val="24"/>
          <w:rtl/>
        </w:rPr>
        <w:t>: ______________________________________</w:t>
      </w:r>
    </w:p>
    <w:p w:rsidR="001716DF" w:rsidRPr="00E45B0C" w:rsidRDefault="001716DF" w:rsidP="001716DF">
      <w:pPr>
        <w:bidi/>
        <w:rPr>
          <w:sz w:val="24"/>
          <w:rtl/>
        </w:rPr>
      </w:pPr>
    </w:p>
    <w:p w:rsidR="001716DF" w:rsidRPr="00E45B0C" w:rsidRDefault="001716DF" w:rsidP="001716DF">
      <w:pPr>
        <w:bidi/>
        <w:jc w:val="center"/>
        <w:rPr>
          <w:b/>
          <w:bCs/>
          <w:sz w:val="24"/>
          <w:u w:val="single"/>
          <w:rtl/>
        </w:rPr>
      </w:pPr>
      <w:r w:rsidRPr="00E45B0C">
        <w:rPr>
          <w:rFonts w:hint="eastAsia"/>
          <w:b/>
          <w:bCs/>
          <w:sz w:val="24"/>
          <w:u w:val="single"/>
          <w:rtl/>
        </w:rPr>
        <w:t>כתב</w:t>
      </w:r>
      <w:r w:rsidRPr="00E45B0C">
        <w:rPr>
          <w:b/>
          <w:bCs/>
          <w:sz w:val="24"/>
          <w:u w:val="single"/>
          <w:rtl/>
        </w:rPr>
        <w:t xml:space="preserve"> </w:t>
      </w:r>
      <w:r w:rsidRPr="00E45B0C">
        <w:rPr>
          <w:rFonts w:hint="eastAsia"/>
          <w:b/>
          <w:bCs/>
          <w:sz w:val="24"/>
          <w:u w:val="single"/>
          <w:rtl/>
        </w:rPr>
        <w:t>ערבות</w:t>
      </w:r>
    </w:p>
    <w:p w:rsidR="001716DF" w:rsidRPr="00E45B0C" w:rsidRDefault="001716DF" w:rsidP="001716DF">
      <w:pPr>
        <w:bidi/>
        <w:jc w:val="center"/>
        <w:rPr>
          <w:sz w:val="24"/>
          <w:u w:val="single"/>
          <w:rtl/>
        </w:rPr>
      </w:pPr>
    </w:p>
    <w:p w:rsidR="001716DF" w:rsidRPr="00E45B0C" w:rsidRDefault="001716DF" w:rsidP="001716DF">
      <w:pPr>
        <w:bidi/>
        <w:rPr>
          <w:sz w:val="24"/>
          <w:rtl/>
        </w:rPr>
      </w:pPr>
      <w:r w:rsidRPr="00E45B0C">
        <w:rPr>
          <w:rFonts w:hint="eastAsia"/>
          <w:sz w:val="24"/>
          <w:rtl/>
        </w:rPr>
        <w:t>לכבוד</w:t>
      </w:r>
    </w:p>
    <w:p w:rsidR="001716DF" w:rsidRPr="00E45B0C" w:rsidRDefault="001716DF" w:rsidP="001716DF">
      <w:pPr>
        <w:bidi/>
        <w:rPr>
          <w:b/>
          <w:bCs/>
          <w:sz w:val="24"/>
          <w:rtl/>
        </w:rPr>
      </w:pPr>
      <w:r w:rsidRPr="00E45B0C">
        <w:rPr>
          <w:rFonts w:hint="eastAsia"/>
          <w:b/>
          <w:bCs/>
          <w:sz w:val="24"/>
          <w:rtl/>
        </w:rPr>
        <w:t>משרד</w:t>
      </w:r>
      <w:r w:rsidRPr="00E45B0C">
        <w:rPr>
          <w:b/>
          <w:bCs/>
          <w:sz w:val="24"/>
          <w:rtl/>
        </w:rPr>
        <w:t xml:space="preserve"> </w:t>
      </w:r>
      <w:r w:rsidRPr="00E45B0C">
        <w:rPr>
          <w:rFonts w:hint="eastAsia"/>
          <w:b/>
          <w:bCs/>
          <w:sz w:val="24"/>
          <w:rtl/>
        </w:rPr>
        <w:t>החקלאות</w:t>
      </w:r>
      <w:r w:rsidRPr="00E45B0C">
        <w:rPr>
          <w:b/>
          <w:bCs/>
          <w:sz w:val="24"/>
          <w:rtl/>
        </w:rPr>
        <w:t xml:space="preserve"> </w:t>
      </w:r>
      <w:r w:rsidRPr="00E45B0C">
        <w:rPr>
          <w:rFonts w:hint="eastAsia"/>
          <w:b/>
          <w:bCs/>
          <w:sz w:val="24"/>
          <w:rtl/>
        </w:rPr>
        <w:t>ופיתוח</w:t>
      </w:r>
      <w:r w:rsidRPr="00E45B0C">
        <w:rPr>
          <w:b/>
          <w:bCs/>
          <w:sz w:val="24"/>
          <w:rtl/>
        </w:rPr>
        <w:t xml:space="preserve"> </w:t>
      </w:r>
      <w:r w:rsidRPr="00E45B0C">
        <w:rPr>
          <w:rFonts w:hint="eastAsia"/>
          <w:b/>
          <w:bCs/>
          <w:sz w:val="24"/>
          <w:rtl/>
        </w:rPr>
        <w:t>הכפר</w:t>
      </w:r>
    </w:p>
    <w:p w:rsidR="001716DF" w:rsidRPr="00E45B0C" w:rsidRDefault="001716DF" w:rsidP="001716DF">
      <w:pPr>
        <w:bidi/>
        <w:rPr>
          <w:sz w:val="24"/>
          <w:rtl/>
        </w:rPr>
      </w:pPr>
    </w:p>
    <w:p w:rsidR="001716DF" w:rsidRPr="00E45B0C" w:rsidRDefault="001716DF" w:rsidP="001716DF">
      <w:pPr>
        <w:bidi/>
        <w:jc w:val="center"/>
        <w:rPr>
          <w:sz w:val="24"/>
          <w:u w:val="single"/>
          <w:rtl/>
        </w:rPr>
      </w:pPr>
      <w:r w:rsidRPr="00E45B0C">
        <w:rPr>
          <w:rFonts w:hint="eastAsia"/>
          <w:sz w:val="24"/>
          <w:rtl/>
        </w:rPr>
        <w:t>הנדון</w:t>
      </w:r>
      <w:r w:rsidRPr="00E45B0C">
        <w:rPr>
          <w:sz w:val="24"/>
          <w:rtl/>
        </w:rPr>
        <w:t xml:space="preserve">: </w:t>
      </w:r>
      <w:r w:rsidRPr="00E45B0C">
        <w:rPr>
          <w:sz w:val="24"/>
          <w:u w:val="single"/>
          <w:rtl/>
        </w:rPr>
        <w:t xml:space="preserve"> </w:t>
      </w:r>
      <w:r w:rsidRPr="00E45B0C">
        <w:rPr>
          <w:rFonts w:hint="eastAsia"/>
          <w:b/>
          <w:bCs/>
          <w:sz w:val="24"/>
          <w:u w:val="single"/>
          <w:rtl/>
        </w:rPr>
        <w:t>ערבות</w:t>
      </w:r>
      <w:r w:rsidRPr="00E45B0C">
        <w:rPr>
          <w:b/>
          <w:bCs/>
          <w:sz w:val="24"/>
          <w:u w:val="single"/>
          <w:rtl/>
        </w:rPr>
        <w:t xml:space="preserve"> </w:t>
      </w:r>
      <w:r w:rsidRPr="00E45B0C">
        <w:rPr>
          <w:rFonts w:hint="eastAsia"/>
          <w:b/>
          <w:bCs/>
          <w:sz w:val="24"/>
          <w:u w:val="single"/>
          <w:rtl/>
        </w:rPr>
        <w:t>מס</w:t>
      </w:r>
      <w:r w:rsidRPr="00E45B0C">
        <w:rPr>
          <w:b/>
          <w:bCs/>
          <w:sz w:val="24"/>
          <w:u w:val="single"/>
          <w:rtl/>
        </w:rPr>
        <w:t>' ________________________</w:t>
      </w:r>
    </w:p>
    <w:p w:rsidR="001716DF" w:rsidRPr="00E45B0C" w:rsidRDefault="001716DF" w:rsidP="001716DF">
      <w:pPr>
        <w:bidi/>
        <w:jc w:val="center"/>
        <w:rPr>
          <w:sz w:val="24"/>
          <w:u w:val="single"/>
          <w:rtl/>
        </w:rPr>
      </w:pPr>
    </w:p>
    <w:p w:rsidR="001716DF" w:rsidRPr="00E45B0C" w:rsidRDefault="001716DF" w:rsidP="001716DF">
      <w:pPr>
        <w:bidi/>
        <w:jc w:val="center"/>
        <w:rPr>
          <w:sz w:val="24"/>
          <w:u w:val="single"/>
          <w:rtl/>
        </w:rPr>
      </w:pPr>
    </w:p>
    <w:tbl>
      <w:tblPr>
        <w:bidiVisual/>
        <w:tblW w:w="0" w:type="auto"/>
        <w:tblLayout w:type="fixed"/>
        <w:tblLook w:val="01E0" w:firstRow="1" w:lastRow="1" w:firstColumn="1" w:lastColumn="1" w:noHBand="0" w:noVBand="0"/>
      </w:tblPr>
      <w:tblGrid>
        <w:gridCol w:w="4261"/>
        <w:gridCol w:w="4261"/>
      </w:tblGrid>
      <w:tr w:rsidR="001716DF" w:rsidRPr="00E45B0C" w:rsidTr="00C17503">
        <w:tc>
          <w:tcPr>
            <w:tcW w:w="8522" w:type="dxa"/>
            <w:gridSpan w:val="2"/>
          </w:tcPr>
          <w:p w:rsidR="001716DF" w:rsidRPr="00E45B0C" w:rsidRDefault="001716DF" w:rsidP="001716DF">
            <w:pPr>
              <w:bidi/>
              <w:jc w:val="both"/>
              <w:rPr>
                <w:sz w:val="24"/>
                <w:rtl/>
              </w:rPr>
            </w:pPr>
            <w:r w:rsidRPr="00E45B0C">
              <w:rPr>
                <w:rFonts w:hint="eastAsia"/>
                <w:sz w:val="24"/>
                <w:rtl/>
              </w:rPr>
              <w:t>אנו</w:t>
            </w:r>
            <w:r w:rsidRPr="00E45B0C">
              <w:rPr>
                <w:sz w:val="24"/>
                <w:rtl/>
              </w:rPr>
              <w:t xml:space="preserve"> </w:t>
            </w:r>
            <w:r w:rsidRPr="00E45B0C">
              <w:rPr>
                <w:rFonts w:hint="eastAsia"/>
                <w:sz w:val="24"/>
                <w:rtl/>
              </w:rPr>
              <w:t>ערבים</w:t>
            </w:r>
            <w:r w:rsidRPr="00E45B0C">
              <w:rPr>
                <w:sz w:val="24"/>
                <w:rtl/>
              </w:rPr>
              <w:t xml:space="preserve"> </w:t>
            </w:r>
            <w:r w:rsidRPr="00E45B0C">
              <w:rPr>
                <w:rFonts w:hint="eastAsia"/>
                <w:sz w:val="24"/>
                <w:rtl/>
              </w:rPr>
              <w:t>בזה</w:t>
            </w:r>
            <w:r w:rsidRPr="00E45B0C">
              <w:rPr>
                <w:sz w:val="24"/>
                <w:rtl/>
              </w:rPr>
              <w:t xml:space="preserve"> </w:t>
            </w:r>
            <w:r w:rsidRPr="00E45B0C">
              <w:rPr>
                <w:rFonts w:hint="eastAsia"/>
                <w:sz w:val="24"/>
                <w:rtl/>
              </w:rPr>
              <w:t>כלפיכם</w:t>
            </w:r>
            <w:r w:rsidRPr="00E45B0C">
              <w:rPr>
                <w:sz w:val="24"/>
                <w:rtl/>
              </w:rPr>
              <w:t xml:space="preserve"> </w:t>
            </w:r>
            <w:r w:rsidRPr="00E45B0C">
              <w:rPr>
                <w:rFonts w:hint="eastAsia"/>
                <w:sz w:val="24"/>
                <w:rtl/>
              </w:rPr>
              <w:t>לסילוק</w:t>
            </w:r>
            <w:r w:rsidRPr="00E45B0C">
              <w:rPr>
                <w:sz w:val="24"/>
                <w:rtl/>
              </w:rPr>
              <w:t xml:space="preserve"> </w:t>
            </w:r>
            <w:r w:rsidRPr="00E45B0C">
              <w:rPr>
                <w:rFonts w:hint="eastAsia"/>
                <w:sz w:val="24"/>
                <w:rtl/>
              </w:rPr>
              <w:t>כל</w:t>
            </w:r>
            <w:r w:rsidRPr="00E45B0C">
              <w:rPr>
                <w:sz w:val="24"/>
                <w:rtl/>
              </w:rPr>
              <w:t xml:space="preserve"> </w:t>
            </w:r>
            <w:r w:rsidRPr="00E45B0C">
              <w:rPr>
                <w:rFonts w:hint="eastAsia"/>
                <w:sz w:val="24"/>
                <w:rtl/>
              </w:rPr>
              <w:t>סכום</w:t>
            </w:r>
            <w:r w:rsidRPr="00E45B0C">
              <w:rPr>
                <w:sz w:val="24"/>
                <w:rtl/>
              </w:rPr>
              <w:t xml:space="preserve"> </w:t>
            </w:r>
            <w:r w:rsidRPr="00E45B0C">
              <w:rPr>
                <w:rFonts w:hint="eastAsia"/>
                <w:sz w:val="24"/>
                <w:rtl/>
              </w:rPr>
              <w:t>עד</w:t>
            </w:r>
            <w:r w:rsidRPr="00E45B0C">
              <w:rPr>
                <w:sz w:val="24"/>
                <w:rtl/>
              </w:rPr>
              <w:t xml:space="preserve"> </w:t>
            </w:r>
            <w:r w:rsidRPr="00E45B0C">
              <w:rPr>
                <w:rFonts w:hint="eastAsia"/>
                <w:sz w:val="24"/>
                <w:rtl/>
              </w:rPr>
              <w:t>לסך</w:t>
            </w:r>
            <w:r w:rsidRPr="00E45B0C">
              <w:rPr>
                <w:sz w:val="24"/>
                <w:rtl/>
              </w:rPr>
              <w:t xml:space="preserve"> _____________________ </w:t>
            </w:r>
          </w:p>
          <w:p w:rsidR="001716DF" w:rsidRPr="00E45B0C" w:rsidRDefault="001716DF" w:rsidP="001716DF">
            <w:pPr>
              <w:bidi/>
              <w:jc w:val="both"/>
              <w:rPr>
                <w:sz w:val="24"/>
                <w:rtl/>
              </w:rPr>
            </w:pPr>
          </w:p>
          <w:p w:rsidR="001716DF" w:rsidRPr="00E45B0C" w:rsidRDefault="001716DF" w:rsidP="001716DF">
            <w:pPr>
              <w:bidi/>
              <w:rPr>
                <w:sz w:val="24"/>
                <w:rtl/>
              </w:rPr>
            </w:pPr>
            <w:r w:rsidRPr="00E45B0C">
              <w:rPr>
                <w:sz w:val="24"/>
                <w:rtl/>
              </w:rPr>
              <w:t>(</w:t>
            </w:r>
            <w:r w:rsidRPr="00E45B0C">
              <w:rPr>
                <w:rFonts w:hint="eastAsia"/>
                <w:sz w:val="24"/>
                <w:rtl/>
              </w:rPr>
              <w:t>במילים</w:t>
            </w:r>
            <w:r w:rsidRPr="00E45B0C">
              <w:rPr>
                <w:sz w:val="24"/>
                <w:rtl/>
              </w:rPr>
              <w:t xml:space="preserve"> _________________________________) </w:t>
            </w:r>
            <w:r w:rsidRPr="00E45B0C">
              <w:rPr>
                <w:rFonts w:hint="eastAsia"/>
                <w:sz w:val="24"/>
                <w:rtl/>
              </w:rPr>
              <w:t>אשר</w:t>
            </w:r>
            <w:r w:rsidRPr="00E45B0C">
              <w:rPr>
                <w:sz w:val="24"/>
                <w:rtl/>
              </w:rPr>
              <w:t xml:space="preserve"> </w:t>
            </w:r>
            <w:r w:rsidRPr="00E45B0C">
              <w:rPr>
                <w:rFonts w:hint="eastAsia"/>
                <w:sz w:val="24"/>
                <w:rtl/>
              </w:rPr>
              <w:t>תדרשו</w:t>
            </w:r>
            <w:r w:rsidRPr="00E45B0C">
              <w:rPr>
                <w:sz w:val="24"/>
                <w:rtl/>
              </w:rPr>
              <w:t xml:space="preserve"> </w:t>
            </w:r>
          </w:p>
          <w:p w:rsidR="001716DF" w:rsidRPr="00E45B0C" w:rsidRDefault="001716DF" w:rsidP="001716DF">
            <w:pPr>
              <w:bidi/>
              <w:rPr>
                <w:sz w:val="24"/>
                <w:rtl/>
              </w:rPr>
            </w:pPr>
          </w:p>
          <w:p w:rsidR="001716DF" w:rsidRPr="00E45B0C" w:rsidRDefault="001716DF" w:rsidP="007E179C">
            <w:pPr>
              <w:bidi/>
              <w:rPr>
                <w:sz w:val="24"/>
              </w:rPr>
            </w:pPr>
            <w:r w:rsidRPr="00E45B0C">
              <w:rPr>
                <w:rFonts w:hint="eastAsia"/>
                <w:sz w:val="24"/>
                <w:rtl/>
              </w:rPr>
              <w:t>מאת</w:t>
            </w:r>
            <w:r w:rsidRPr="00E45B0C">
              <w:rPr>
                <w:sz w:val="24"/>
                <w:rtl/>
              </w:rPr>
              <w:t xml:space="preserve">:______________________________ [ </w:t>
            </w:r>
            <w:r w:rsidRPr="00E45B0C">
              <w:rPr>
                <w:rFonts w:hint="eastAsia"/>
                <w:sz w:val="24"/>
                <w:rtl/>
              </w:rPr>
              <w:t>להלן</w:t>
            </w:r>
            <w:r w:rsidRPr="00E45B0C">
              <w:rPr>
                <w:sz w:val="24"/>
                <w:rtl/>
              </w:rPr>
              <w:t xml:space="preserve">  - "</w:t>
            </w:r>
            <w:r w:rsidRPr="00E45B0C">
              <w:rPr>
                <w:rFonts w:hint="eastAsia"/>
                <w:b/>
                <w:bCs/>
                <w:sz w:val="24"/>
                <w:rtl/>
              </w:rPr>
              <w:t>החייב</w:t>
            </w:r>
            <w:r w:rsidRPr="00E45B0C">
              <w:rPr>
                <w:sz w:val="24"/>
                <w:rtl/>
              </w:rPr>
              <w:t xml:space="preserve">" ] </w:t>
            </w:r>
            <w:r w:rsidRPr="00E45B0C">
              <w:rPr>
                <w:rFonts w:hint="eastAsia"/>
                <w:sz w:val="24"/>
                <w:rtl/>
              </w:rPr>
              <w:t>בקשר</w:t>
            </w:r>
            <w:r w:rsidRPr="00E45B0C">
              <w:rPr>
                <w:sz w:val="24"/>
                <w:rtl/>
              </w:rPr>
              <w:t xml:space="preserve"> </w:t>
            </w:r>
            <w:r w:rsidRPr="00E45B0C">
              <w:rPr>
                <w:rFonts w:hint="eastAsia"/>
                <w:sz w:val="24"/>
                <w:rtl/>
              </w:rPr>
              <w:t>עם</w:t>
            </w:r>
            <w:r w:rsidRPr="00E45B0C">
              <w:rPr>
                <w:sz w:val="24"/>
                <w:rtl/>
              </w:rPr>
              <w:t xml:space="preserve"> </w:t>
            </w:r>
            <w:r w:rsidRPr="00E45B0C">
              <w:rPr>
                <w:rFonts w:hint="eastAsia"/>
                <w:sz w:val="24"/>
                <w:rtl/>
              </w:rPr>
              <w:t>המכרז</w:t>
            </w:r>
            <w:r w:rsidRPr="00E45B0C">
              <w:rPr>
                <w:sz w:val="24"/>
                <w:rtl/>
              </w:rPr>
              <w:t>.</w:t>
            </w:r>
            <w:r w:rsidR="007E179C">
              <w:rPr>
                <w:rFonts w:hint="cs"/>
                <w:sz w:val="24"/>
                <w:rtl/>
              </w:rPr>
              <w:t xml:space="preserve">  מס'</w:t>
            </w:r>
            <w:r w:rsidRPr="00E45B0C">
              <w:rPr>
                <w:rFonts w:hint="cs"/>
                <w:sz w:val="24"/>
                <w:rtl/>
              </w:rPr>
              <w:t>_</w:t>
            </w:r>
            <w:r w:rsidR="007E179C">
              <w:rPr>
                <w:rFonts w:hint="cs"/>
                <w:sz w:val="24"/>
                <w:rtl/>
              </w:rPr>
              <w:t>34</w:t>
            </w:r>
            <w:r w:rsidR="00E94B10">
              <w:rPr>
                <w:rFonts w:hint="cs"/>
                <w:sz w:val="24"/>
                <w:rtl/>
              </w:rPr>
              <w:t>/2014</w:t>
            </w:r>
            <w:r w:rsidRPr="00E45B0C">
              <w:rPr>
                <w:rFonts w:hint="cs"/>
                <w:sz w:val="24"/>
                <w:rtl/>
              </w:rPr>
              <w:t>_</w:t>
            </w: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8522" w:type="dxa"/>
            <w:gridSpan w:val="2"/>
          </w:tcPr>
          <w:p w:rsidR="001716DF" w:rsidRPr="00E45B0C" w:rsidRDefault="001716DF" w:rsidP="001716DF">
            <w:pPr>
              <w:bidi/>
              <w:jc w:val="both"/>
              <w:rPr>
                <w:sz w:val="24"/>
              </w:rPr>
            </w:pPr>
            <w:r w:rsidRPr="00E45B0C">
              <w:rPr>
                <w:rFonts w:hint="eastAsia"/>
                <w:sz w:val="24"/>
                <w:rtl/>
              </w:rPr>
              <w:t>אנו</w:t>
            </w:r>
            <w:r w:rsidRPr="00E45B0C">
              <w:rPr>
                <w:sz w:val="24"/>
                <w:rtl/>
              </w:rPr>
              <w:t xml:space="preserve"> </w:t>
            </w:r>
            <w:r w:rsidRPr="00E45B0C">
              <w:rPr>
                <w:rFonts w:hint="eastAsia"/>
                <w:sz w:val="24"/>
                <w:rtl/>
              </w:rPr>
              <w:t>נשלם</w:t>
            </w:r>
            <w:r w:rsidRPr="00E45B0C">
              <w:rPr>
                <w:sz w:val="24"/>
                <w:rtl/>
              </w:rPr>
              <w:t xml:space="preserve"> </w:t>
            </w:r>
            <w:r w:rsidRPr="00E45B0C">
              <w:rPr>
                <w:rFonts w:hint="eastAsia"/>
                <w:sz w:val="24"/>
                <w:rtl/>
              </w:rPr>
              <w:t>לכם</w:t>
            </w:r>
            <w:r w:rsidRPr="00E45B0C">
              <w:rPr>
                <w:sz w:val="24"/>
                <w:rtl/>
              </w:rPr>
              <w:t xml:space="preserve"> </w:t>
            </w:r>
            <w:r w:rsidRPr="00E45B0C">
              <w:rPr>
                <w:rFonts w:hint="eastAsia"/>
                <w:sz w:val="24"/>
                <w:rtl/>
              </w:rPr>
              <w:t>את</w:t>
            </w:r>
            <w:r w:rsidRPr="00E45B0C">
              <w:rPr>
                <w:sz w:val="24"/>
                <w:rtl/>
              </w:rPr>
              <w:t xml:space="preserve"> </w:t>
            </w:r>
            <w:r w:rsidRPr="00E45B0C">
              <w:rPr>
                <w:rFonts w:hint="eastAsia"/>
                <w:sz w:val="24"/>
                <w:rtl/>
              </w:rPr>
              <w:t>הסכום</w:t>
            </w:r>
            <w:r w:rsidRPr="00E45B0C">
              <w:rPr>
                <w:sz w:val="24"/>
                <w:rtl/>
              </w:rPr>
              <w:t xml:space="preserve"> </w:t>
            </w:r>
            <w:r w:rsidRPr="00E45B0C">
              <w:rPr>
                <w:rFonts w:hint="eastAsia"/>
                <w:sz w:val="24"/>
                <w:rtl/>
              </w:rPr>
              <w:t>הנ</w:t>
            </w:r>
            <w:r w:rsidRPr="00E45B0C">
              <w:rPr>
                <w:sz w:val="24"/>
                <w:rtl/>
              </w:rPr>
              <w:t>"</w:t>
            </w:r>
            <w:r w:rsidRPr="00E45B0C">
              <w:rPr>
                <w:rFonts w:hint="eastAsia"/>
                <w:sz w:val="24"/>
                <w:rtl/>
              </w:rPr>
              <w:t>ל</w:t>
            </w:r>
            <w:r w:rsidRPr="00E45B0C">
              <w:rPr>
                <w:sz w:val="24"/>
                <w:rtl/>
              </w:rPr>
              <w:t xml:space="preserve"> </w:t>
            </w:r>
            <w:r w:rsidRPr="00E45B0C">
              <w:rPr>
                <w:rFonts w:hint="eastAsia"/>
                <w:sz w:val="24"/>
                <w:rtl/>
              </w:rPr>
              <w:t>תוך</w:t>
            </w:r>
            <w:r w:rsidRPr="00E45B0C">
              <w:rPr>
                <w:sz w:val="24"/>
                <w:rtl/>
              </w:rPr>
              <w:t xml:space="preserve"> 7 </w:t>
            </w:r>
            <w:r w:rsidRPr="00E45B0C">
              <w:rPr>
                <w:rFonts w:hint="eastAsia"/>
                <w:sz w:val="24"/>
                <w:rtl/>
              </w:rPr>
              <w:t>ימים</w:t>
            </w:r>
            <w:r w:rsidRPr="00E45B0C">
              <w:rPr>
                <w:sz w:val="24"/>
                <w:rtl/>
              </w:rPr>
              <w:t xml:space="preserve"> </w:t>
            </w:r>
            <w:r w:rsidRPr="00E45B0C">
              <w:rPr>
                <w:rFonts w:hint="eastAsia"/>
                <w:sz w:val="24"/>
                <w:rtl/>
              </w:rPr>
              <w:t>מתאריך</w:t>
            </w:r>
            <w:r w:rsidRPr="00E45B0C">
              <w:rPr>
                <w:sz w:val="24"/>
                <w:rtl/>
              </w:rPr>
              <w:t xml:space="preserve"> </w:t>
            </w:r>
            <w:r w:rsidRPr="00E45B0C">
              <w:rPr>
                <w:rFonts w:hint="eastAsia"/>
                <w:sz w:val="24"/>
                <w:rtl/>
              </w:rPr>
              <w:t>דרישתכם</w:t>
            </w:r>
            <w:r w:rsidRPr="00E45B0C">
              <w:rPr>
                <w:sz w:val="24"/>
                <w:rtl/>
              </w:rPr>
              <w:t xml:space="preserve"> </w:t>
            </w:r>
            <w:r w:rsidRPr="00E45B0C">
              <w:rPr>
                <w:rFonts w:hint="eastAsia"/>
                <w:sz w:val="24"/>
                <w:rtl/>
              </w:rPr>
              <w:t>הראשונה</w:t>
            </w:r>
            <w:r w:rsidRPr="00E45B0C">
              <w:rPr>
                <w:sz w:val="24"/>
                <w:rtl/>
              </w:rPr>
              <w:t xml:space="preserve"> </w:t>
            </w:r>
            <w:r w:rsidRPr="00E45B0C">
              <w:rPr>
                <w:rFonts w:hint="eastAsia"/>
                <w:sz w:val="24"/>
                <w:rtl/>
              </w:rPr>
              <w:t>שנשלחה</w:t>
            </w:r>
            <w:r w:rsidRPr="00E45B0C">
              <w:rPr>
                <w:sz w:val="24"/>
                <w:rtl/>
              </w:rPr>
              <w:t xml:space="preserve"> </w:t>
            </w:r>
            <w:r w:rsidRPr="00E45B0C">
              <w:rPr>
                <w:rFonts w:hint="eastAsia"/>
                <w:sz w:val="24"/>
                <w:rtl/>
              </w:rPr>
              <w:t>אלינו</w:t>
            </w:r>
            <w:r w:rsidRPr="00E45B0C">
              <w:rPr>
                <w:sz w:val="24"/>
                <w:rtl/>
              </w:rPr>
              <w:t xml:space="preserve"> </w:t>
            </w:r>
            <w:r w:rsidRPr="00E45B0C">
              <w:rPr>
                <w:rFonts w:hint="eastAsia"/>
                <w:sz w:val="24"/>
                <w:rtl/>
              </w:rPr>
              <w:t>בכתב</w:t>
            </w:r>
            <w:r w:rsidRPr="00E45B0C">
              <w:rPr>
                <w:sz w:val="24"/>
                <w:rtl/>
              </w:rPr>
              <w:t xml:space="preserve">, </w:t>
            </w:r>
            <w:r w:rsidRPr="00E45B0C">
              <w:rPr>
                <w:rFonts w:hint="eastAsia"/>
                <w:sz w:val="24"/>
                <w:rtl/>
              </w:rPr>
              <w:t>מבלי</w:t>
            </w:r>
            <w:r w:rsidRPr="00E45B0C">
              <w:rPr>
                <w:sz w:val="24"/>
                <w:rtl/>
              </w:rPr>
              <w:t xml:space="preserve"> </w:t>
            </w:r>
            <w:r w:rsidRPr="00E45B0C">
              <w:rPr>
                <w:rFonts w:hint="eastAsia"/>
                <w:sz w:val="24"/>
                <w:rtl/>
              </w:rPr>
              <w:t>שתהיו</w:t>
            </w:r>
            <w:r w:rsidRPr="00E45B0C">
              <w:rPr>
                <w:sz w:val="24"/>
                <w:rtl/>
              </w:rPr>
              <w:t xml:space="preserve"> </w:t>
            </w:r>
            <w:r w:rsidRPr="00E45B0C">
              <w:rPr>
                <w:rFonts w:hint="eastAsia"/>
                <w:sz w:val="24"/>
                <w:rtl/>
              </w:rPr>
              <w:t>חייבים</w:t>
            </w:r>
            <w:r w:rsidRPr="00E45B0C">
              <w:rPr>
                <w:sz w:val="24"/>
                <w:rtl/>
              </w:rPr>
              <w:t xml:space="preserve"> </w:t>
            </w:r>
            <w:r w:rsidRPr="00E45B0C">
              <w:rPr>
                <w:rFonts w:hint="eastAsia"/>
                <w:sz w:val="24"/>
                <w:rtl/>
              </w:rPr>
              <w:t>לנמק</w:t>
            </w:r>
            <w:r w:rsidRPr="00E45B0C">
              <w:rPr>
                <w:sz w:val="24"/>
                <w:rtl/>
              </w:rPr>
              <w:t xml:space="preserve"> </w:t>
            </w:r>
            <w:r w:rsidRPr="00E45B0C">
              <w:rPr>
                <w:rFonts w:hint="eastAsia"/>
                <w:sz w:val="24"/>
                <w:rtl/>
              </w:rPr>
              <w:t>את</w:t>
            </w:r>
            <w:r w:rsidRPr="00E45B0C">
              <w:rPr>
                <w:sz w:val="24"/>
                <w:rtl/>
              </w:rPr>
              <w:t xml:space="preserve"> </w:t>
            </w:r>
            <w:r w:rsidRPr="00E45B0C">
              <w:rPr>
                <w:rFonts w:hint="eastAsia"/>
                <w:sz w:val="24"/>
                <w:rtl/>
              </w:rPr>
              <w:t>דרישתכם</w:t>
            </w:r>
            <w:r w:rsidRPr="00E45B0C">
              <w:rPr>
                <w:sz w:val="24"/>
                <w:rtl/>
              </w:rPr>
              <w:t xml:space="preserve"> </w:t>
            </w:r>
            <w:r w:rsidRPr="00E45B0C">
              <w:rPr>
                <w:rFonts w:hint="eastAsia"/>
                <w:sz w:val="24"/>
                <w:rtl/>
              </w:rPr>
              <w:t>ומבלי</w:t>
            </w:r>
            <w:r w:rsidRPr="00E45B0C">
              <w:rPr>
                <w:sz w:val="24"/>
                <w:rtl/>
              </w:rPr>
              <w:t xml:space="preserve"> </w:t>
            </w:r>
            <w:r w:rsidRPr="00E45B0C">
              <w:rPr>
                <w:rFonts w:hint="eastAsia"/>
                <w:sz w:val="24"/>
                <w:rtl/>
              </w:rPr>
              <w:t>לטעון</w:t>
            </w:r>
            <w:r w:rsidRPr="00E45B0C">
              <w:rPr>
                <w:sz w:val="24"/>
                <w:rtl/>
              </w:rPr>
              <w:t xml:space="preserve"> </w:t>
            </w:r>
            <w:r w:rsidRPr="00E45B0C">
              <w:rPr>
                <w:rFonts w:hint="eastAsia"/>
                <w:sz w:val="24"/>
                <w:rtl/>
              </w:rPr>
              <w:t>כלפיכם</w:t>
            </w:r>
            <w:r w:rsidRPr="00E45B0C">
              <w:rPr>
                <w:sz w:val="24"/>
                <w:rtl/>
              </w:rPr>
              <w:t xml:space="preserve"> </w:t>
            </w:r>
            <w:r w:rsidRPr="00E45B0C">
              <w:rPr>
                <w:rFonts w:hint="eastAsia"/>
                <w:sz w:val="24"/>
                <w:rtl/>
              </w:rPr>
              <w:t>טענת</w:t>
            </w:r>
            <w:r w:rsidRPr="00E45B0C">
              <w:rPr>
                <w:sz w:val="24"/>
                <w:rtl/>
              </w:rPr>
              <w:t xml:space="preserve"> </w:t>
            </w:r>
            <w:r w:rsidRPr="00E45B0C">
              <w:rPr>
                <w:rFonts w:hint="eastAsia"/>
                <w:sz w:val="24"/>
                <w:rtl/>
              </w:rPr>
              <w:t>הגנה</w:t>
            </w:r>
            <w:r w:rsidRPr="00E45B0C">
              <w:rPr>
                <w:sz w:val="24"/>
                <w:rtl/>
              </w:rPr>
              <w:t xml:space="preserve"> </w:t>
            </w:r>
            <w:r w:rsidRPr="00E45B0C">
              <w:rPr>
                <w:rFonts w:hint="eastAsia"/>
                <w:sz w:val="24"/>
                <w:rtl/>
              </w:rPr>
              <w:t>כל</w:t>
            </w:r>
            <w:r w:rsidRPr="00E45B0C">
              <w:rPr>
                <w:sz w:val="24"/>
                <w:rtl/>
              </w:rPr>
              <w:t xml:space="preserve"> </w:t>
            </w:r>
            <w:r w:rsidRPr="00E45B0C">
              <w:rPr>
                <w:rFonts w:hint="eastAsia"/>
                <w:sz w:val="24"/>
                <w:rtl/>
              </w:rPr>
              <w:t>שהיא</w:t>
            </w:r>
            <w:r w:rsidRPr="00E45B0C">
              <w:rPr>
                <w:sz w:val="24"/>
                <w:rtl/>
              </w:rPr>
              <w:t xml:space="preserve"> </w:t>
            </w:r>
            <w:r w:rsidRPr="00E45B0C">
              <w:rPr>
                <w:rFonts w:hint="eastAsia"/>
                <w:sz w:val="24"/>
                <w:rtl/>
              </w:rPr>
              <w:t>שיכולה</w:t>
            </w:r>
            <w:r w:rsidRPr="00E45B0C">
              <w:rPr>
                <w:sz w:val="24"/>
                <w:rtl/>
              </w:rPr>
              <w:t xml:space="preserve"> </w:t>
            </w:r>
            <w:r w:rsidRPr="00E45B0C">
              <w:rPr>
                <w:rFonts w:hint="eastAsia"/>
                <w:sz w:val="24"/>
                <w:rtl/>
              </w:rPr>
              <w:t>לעמוד</w:t>
            </w:r>
            <w:r w:rsidRPr="00E45B0C">
              <w:rPr>
                <w:sz w:val="24"/>
                <w:rtl/>
              </w:rPr>
              <w:t xml:space="preserve"> </w:t>
            </w:r>
            <w:r w:rsidRPr="00E45B0C">
              <w:rPr>
                <w:rFonts w:hint="eastAsia"/>
                <w:sz w:val="24"/>
                <w:rtl/>
              </w:rPr>
              <w:t>לחייב</w:t>
            </w:r>
            <w:r w:rsidRPr="00E45B0C">
              <w:rPr>
                <w:sz w:val="24"/>
                <w:rtl/>
              </w:rPr>
              <w:t xml:space="preserve"> </w:t>
            </w:r>
            <w:r w:rsidRPr="00E45B0C">
              <w:rPr>
                <w:rFonts w:hint="eastAsia"/>
                <w:sz w:val="24"/>
                <w:rtl/>
              </w:rPr>
              <w:t>בקשר</w:t>
            </w:r>
            <w:r w:rsidRPr="00E45B0C">
              <w:rPr>
                <w:sz w:val="24"/>
                <w:rtl/>
              </w:rPr>
              <w:t xml:space="preserve"> </w:t>
            </w:r>
            <w:r w:rsidRPr="00E45B0C">
              <w:rPr>
                <w:rFonts w:hint="eastAsia"/>
                <w:sz w:val="24"/>
                <w:rtl/>
              </w:rPr>
              <w:t>לחיוב</w:t>
            </w:r>
            <w:r w:rsidRPr="00E45B0C">
              <w:rPr>
                <w:sz w:val="24"/>
                <w:rtl/>
              </w:rPr>
              <w:t xml:space="preserve"> </w:t>
            </w:r>
            <w:r w:rsidRPr="00E45B0C">
              <w:rPr>
                <w:rFonts w:hint="eastAsia"/>
                <w:sz w:val="24"/>
                <w:rtl/>
              </w:rPr>
              <w:t>כלפיכם</w:t>
            </w:r>
            <w:r w:rsidRPr="00E45B0C">
              <w:rPr>
                <w:sz w:val="24"/>
                <w:rtl/>
              </w:rPr>
              <w:t xml:space="preserve">, </w:t>
            </w:r>
            <w:r w:rsidRPr="00E45B0C">
              <w:rPr>
                <w:rFonts w:hint="eastAsia"/>
                <w:sz w:val="24"/>
                <w:rtl/>
              </w:rPr>
              <w:t>או</w:t>
            </w:r>
            <w:r w:rsidRPr="00E45B0C">
              <w:rPr>
                <w:sz w:val="24"/>
                <w:rtl/>
              </w:rPr>
              <w:t xml:space="preserve"> </w:t>
            </w:r>
            <w:r w:rsidRPr="00E45B0C">
              <w:rPr>
                <w:rFonts w:hint="eastAsia"/>
                <w:sz w:val="24"/>
                <w:rtl/>
              </w:rPr>
              <w:t>לדרוש</w:t>
            </w:r>
            <w:r w:rsidRPr="00E45B0C">
              <w:rPr>
                <w:sz w:val="24"/>
                <w:rtl/>
              </w:rPr>
              <w:t xml:space="preserve"> </w:t>
            </w:r>
            <w:r w:rsidRPr="00E45B0C">
              <w:rPr>
                <w:rFonts w:hint="eastAsia"/>
                <w:sz w:val="24"/>
                <w:rtl/>
              </w:rPr>
              <w:t>תחילה</w:t>
            </w:r>
            <w:r w:rsidRPr="00E45B0C">
              <w:rPr>
                <w:sz w:val="24"/>
                <w:rtl/>
              </w:rPr>
              <w:t xml:space="preserve"> </w:t>
            </w:r>
            <w:r w:rsidRPr="00E45B0C">
              <w:rPr>
                <w:rFonts w:hint="eastAsia"/>
                <w:sz w:val="24"/>
                <w:rtl/>
              </w:rPr>
              <w:t>את</w:t>
            </w:r>
            <w:r w:rsidRPr="00E45B0C">
              <w:rPr>
                <w:sz w:val="24"/>
                <w:rtl/>
              </w:rPr>
              <w:t xml:space="preserve"> </w:t>
            </w:r>
            <w:r w:rsidRPr="00E45B0C">
              <w:rPr>
                <w:rFonts w:hint="eastAsia"/>
                <w:sz w:val="24"/>
                <w:rtl/>
              </w:rPr>
              <w:t>סילוק</w:t>
            </w:r>
            <w:r w:rsidRPr="00E45B0C">
              <w:rPr>
                <w:sz w:val="24"/>
                <w:rtl/>
              </w:rPr>
              <w:t xml:space="preserve"> </w:t>
            </w:r>
            <w:r w:rsidRPr="00E45B0C">
              <w:rPr>
                <w:rFonts w:hint="eastAsia"/>
                <w:sz w:val="24"/>
                <w:rtl/>
              </w:rPr>
              <w:t>הסכום</w:t>
            </w:r>
            <w:r w:rsidRPr="00E45B0C">
              <w:rPr>
                <w:sz w:val="24"/>
                <w:rtl/>
              </w:rPr>
              <w:t xml:space="preserve"> </w:t>
            </w:r>
            <w:r w:rsidRPr="00E45B0C">
              <w:rPr>
                <w:rFonts w:hint="eastAsia"/>
                <w:sz w:val="24"/>
                <w:rtl/>
              </w:rPr>
              <w:t>האמור</w:t>
            </w:r>
            <w:r w:rsidRPr="00E45B0C">
              <w:rPr>
                <w:sz w:val="24"/>
                <w:rtl/>
              </w:rPr>
              <w:t xml:space="preserve"> </w:t>
            </w:r>
            <w:r w:rsidRPr="00E45B0C">
              <w:rPr>
                <w:rFonts w:hint="eastAsia"/>
                <w:sz w:val="24"/>
                <w:rtl/>
              </w:rPr>
              <w:t>מאת</w:t>
            </w:r>
            <w:r w:rsidRPr="00E45B0C">
              <w:rPr>
                <w:sz w:val="24"/>
                <w:rtl/>
              </w:rPr>
              <w:t xml:space="preserve"> </w:t>
            </w:r>
            <w:r w:rsidRPr="00E45B0C">
              <w:rPr>
                <w:rFonts w:hint="eastAsia"/>
                <w:sz w:val="24"/>
                <w:rtl/>
              </w:rPr>
              <w:t>החייב</w:t>
            </w:r>
            <w:r w:rsidRPr="00E45B0C">
              <w:rPr>
                <w:sz w:val="24"/>
                <w:rtl/>
              </w:rPr>
              <w:t>.</w:t>
            </w: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8522" w:type="dxa"/>
            <w:gridSpan w:val="2"/>
          </w:tcPr>
          <w:p w:rsidR="001716DF" w:rsidRPr="00E45B0C" w:rsidRDefault="001716DF" w:rsidP="001716DF">
            <w:pPr>
              <w:bidi/>
              <w:jc w:val="both"/>
              <w:rPr>
                <w:sz w:val="24"/>
              </w:rPr>
            </w:pPr>
            <w:r w:rsidRPr="00E45B0C">
              <w:rPr>
                <w:rFonts w:hint="eastAsia"/>
                <w:sz w:val="24"/>
                <w:rtl/>
              </w:rPr>
              <w:t>ערבות</w:t>
            </w:r>
            <w:r w:rsidRPr="00E45B0C">
              <w:rPr>
                <w:sz w:val="24"/>
                <w:rtl/>
              </w:rPr>
              <w:t xml:space="preserve"> </w:t>
            </w:r>
            <w:r w:rsidRPr="00E45B0C">
              <w:rPr>
                <w:rFonts w:hint="eastAsia"/>
                <w:sz w:val="24"/>
                <w:rtl/>
              </w:rPr>
              <w:t>זו</w:t>
            </w:r>
            <w:r w:rsidRPr="00E45B0C">
              <w:rPr>
                <w:sz w:val="24"/>
                <w:rtl/>
              </w:rPr>
              <w:t xml:space="preserve"> </w:t>
            </w:r>
            <w:r w:rsidRPr="00E45B0C">
              <w:rPr>
                <w:rFonts w:hint="eastAsia"/>
                <w:sz w:val="24"/>
                <w:rtl/>
              </w:rPr>
              <w:t>תהיה</w:t>
            </w:r>
            <w:r w:rsidRPr="00E45B0C">
              <w:rPr>
                <w:sz w:val="24"/>
                <w:rtl/>
              </w:rPr>
              <w:t xml:space="preserve"> </w:t>
            </w:r>
            <w:r w:rsidRPr="00E45B0C">
              <w:rPr>
                <w:rFonts w:hint="eastAsia"/>
                <w:sz w:val="24"/>
                <w:rtl/>
              </w:rPr>
              <w:t>בתוקף</w:t>
            </w:r>
            <w:r w:rsidRPr="00E45B0C">
              <w:rPr>
                <w:sz w:val="24"/>
                <w:rtl/>
              </w:rPr>
              <w:t xml:space="preserve"> </w:t>
            </w:r>
            <w:r w:rsidRPr="00E45B0C">
              <w:rPr>
                <w:rFonts w:hint="eastAsia"/>
                <w:sz w:val="24"/>
                <w:rtl/>
              </w:rPr>
              <w:t>עד</w:t>
            </w:r>
            <w:r w:rsidRPr="00E45B0C">
              <w:rPr>
                <w:sz w:val="24"/>
                <w:rtl/>
              </w:rPr>
              <w:t xml:space="preserve"> </w:t>
            </w:r>
            <w:r w:rsidRPr="00E45B0C">
              <w:rPr>
                <w:rFonts w:hint="eastAsia"/>
                <w:sz w:val="24"/>
                <w:rtl/>
              </w:rPr>
              <w:t>תאריך</w:t>
            </w:r>
            <w:r w:rsidRPr="00E45B0C">
              <w:rPr>
                <w:sz w:val="24"/>
                <w:rtl/>
              </w:rPr>
              <w:t xml:space="preserve"> ______________________.</w:t>
            </w: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8522" w:type="dxa"/>
            <w:gridSpan w:val="2"/>
          </w:tcPr>
          <w:p w:rsidR="001716DF" w:rsidRPr="00E45B0C" w:rsidRDefault="001716DF" w:rsidP="001716DF">
            <w:pPr>
              <w:bidi/>
              <w:jc w:val="both"/>
              <w:rPr>
                <w:sz w:val="24"/>
              </w:rPr>
            </w:pPr>
            <w:r w:rsidRPr="00E45B0C">
              <w:rPr>
                <w:rFonts w:hint="eastAsia"/>
                <w:sz w:val="24"/>
                <w:rtl/>
              </w:rPr>
              <w:t>דרישה</w:t>
            </w:r>
            <w:r w:rsidRPr="00E45B0C">
              <w:rPr>
                <w:sz w:val="24"/>
                <w:rtl/>
              </w:rPr>
              <w:t xml:space="preserve"> </w:t>
            </w:r>
            <w:r w:rsidRPr="00E45B0C">
              <w:rPr>
                <w:rFonts w:hint="eastAsia"/>
                <w:sz w:val="24"/>
                <w:rtl/>
              </w:rPr>
              <w:t>על</w:t>
            </w:r>
            <w:r w:rsidRPr="00E45B0C">
              <w:rPr>
                <w:sz w:val="24"/>
                <w:rtl/>
              </w:rPr>
              <w:t xml:space="preserve"> </w:t>
            </w:r>
            <w:r w:rsidRPr="00E45B0C">
              <w:rPr>
                <w:rFonts w:hint="eastAsia"/>
                <w:sz w:val="24"/>
                <w:rtl/>
              </w:rPr>
              <w:t>פי</w:t>
            </w:r>
            <w:r w:rsidRPr="00E45B0C">
              <w:rPr>
                <w:sz w:val="24"/>
                <w:rtl/>
              </w:rPr>
              <w:t xml:space="preserve"> </w:t>
            </w:r>
            <w:r w:rsidRPr="00E45B0C">
              <w:rPr>
                <w:rFonts w:hint="eastAsia"/>
                <w:sz w:val="24"/>
                <w:rtl/>
              </w:rPr>
              <w:t>ערבות</w:t>
            </w:r>
            <w:r w:rsidRPr="00E45B0C">
              <w:rPr>
                <w:sz w:val="24"/>
                <w:rtl/>
              </w:rPr>
              <w:t xml:space="preserve"> </w:t>
            </w:r>
            <w:r w:rsidRPr="00E45B0C">
              <w:rPr>
                <w:rFonts w:hint="eastAsia"/>
                <w:sz w:val="24"/>
                <w:rtl/>
              </w:rPr>
              <w:t>זו</w:t>
            </w:r>
            <w:r w:rsidRPr="00E45B0C">
              <w:rPr>
                <w:sz w:val="24"/>
                <w:rtl/>
              </w:rPr>
              <w:t xml:space="preserve"> </w:t>
            </w:r>
            <w:r w:rsidRPr="00E45B0C">
              <w:rPr>
                <w:rFonts w:hint="eastAsia"/>
                <w:sz w:val="24"/>
                <w:rtl/>
              </w:rPr>
              <w:t>יש</w:t>
            </w:r>
            <w:r w:rsidRPr="00E45B0C">
              <w:rPr>
                <w:sz w:val="24"/>
                <w:rtl/>
              </w:rPr>
              <w:t xml:space="preserve"> </w:t>
            </w:r>
            <w:r w:rsidRPr="00E45B0C">
              <w:rPr>
                <w:rFonts w:hint="eastAsia"/>
                <w:sz w:val="24"/>
                <w:rtl/>
              </w:rPr>
              <w:t>להפנות</w:t>
            </w:r>
            <w:r w:rsidRPr="00E45B0C">
              <w:rPr>
                <w:sz w:val="24"/>
                <w:rtl/>
              </w:rPr>
              <w:t xml:space="preserve"> </w:t>
            </w:r>
            <w:r w:rsidRPr="00E45B0C">
              <w:rPr>
                <w:rFonts w:hint="eastAsia"/>
                <w:sz w:val="24"/>
                <w:rtl/>
              </w:rPr>
              <w:t>לסניף</w:t>
            </w:r>
            <w:r w:rsidRPr="00E45B0C">
              <w:rPr>
                <w:sz w:val="24"/>
                <w:rtl/>
              </w:rPr>
              <w:t xml:space="preserve"> </w:t>
            </w:r>
            <w:r w:rsidRPr="00E45B0C">
              <w:rPr>
                <w:rFonts w:hint="eastAsia"/>
                <w:sz w:val="24"/>
                <w:rtl/>
              </w:rPr>
              <w:t>הבנק</w:t>
            </w:r>
            <w:r w:rsidRPr="00E45B0C">
              <w:rPr>
                <w:sz w:val="24"/>
                <w:rtl/>
              </w:rPr>
              <w:t xml:space="preserve"> / </w:t>
            </w:r>
            <w:r w:rsidRPr="00E45B0C">
              <w:rPr>
                <w:rFonts w:hint="eastAsia"/>
                <w:sz w:val="24"/>
                <w:rtl/>
              </w:rPr>
              <w:t>חב</w:t>
            </w:r>
            <w:r w:rsidRPr="00E45B0C">
              <w:rPr>
                <w:sz w:val="24"/>
                <w:rtl/>
              </w:rPr>
              <w:t xml:space="preserve">' </w:t>
            </w:r>
            <w:r w:rsidRPr="00E45B0C">
              <w:rPr>
                <w:rFonts w:hint="eastAsia"/>
                <w:sz w:val="24"/>
                <w:rtl/>
              </w:rPr>
              <w:t>הביטוח</w:t>
            </w:r>
            <w:r w:rsidRPr="00E45B0C">
              <w:rPr>
                <w:sz w:val="24"/>
                <w:rtl/>
              </w:rPr>
              <w:t xml:space="preserve"> </w:t>
            </w:r>
            <w:r w:rsidRPr="00E45B0C">
              <w:rPr>
                <w:rFonts w:hint="eastAsia"/>
                <w:sz w:val="24"/>
                <w:rtl/>
              </w:rPr>
              <w:t>שכתובתו</w:t>
            </w:r>
            <w:r w:rsidRPr="00E45B0C">
              <w:rPr>
                <w:sz w:val="24"/>
                <w:rtl/>
              </w:rPr>
              <w:t>:</w:t>
            </w: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8522" w:type="dxa"/>
            <w:gridSpan w:val="2"/>
          </w:tcPr>
          <w:p w:rsidR="001716DF" w:rsidRPr="00E45B0C" w:rsidRDefault="001716DF" w:rsidP="001716DF">
            <w:pPr>
              <w:bidi/>
              <w:jc w:val="center"/>
              <w:rPr>
                <w:sz w:val="24"/>
              </w:rPr>
            </w:pPr>
            <w:r w:rsidRPr="00E45B0C">
              <w:rPr>
                <w:sz w:val="24"/>
                <w:rtl/>
              </w:rPr>
              <w:t>______________________________________________________</w:t>
            </w:r>
          </w:p>
        </w:tc>
      </w:tr>
      <w:tr w:rsidR="001716DF" w:rsidRPr="00E45B0C" w:rsidTr="00C17503">
        <w:tc>
          <w:tcPr>
            <w:tcW w:w="8522" w:type="dxa"/>
            <w:gridSpan w:val="2"/>
          </w:tcPr>
          <w:p w:rsidR="001716DF" w:rsidRPr="00E45B0C" w:rsidRDefault="001716DF" w:rsidP="001716DF">
            <w:pPr>
              <w:bidi/>
              <w:jc w:val="center"/>
              <w:rPr>
                <w:sz w:val="24"/>
              </w:rPr>
            </w:pPr>
            <w:r w:rsidRPr="00E45B0C">
              <w:rPr>
                <w:rFonts w:hint="eastAsia"/>
                <w:sz w:val="24"/>
                <w:rtl/>
              </w:rPr>
              <w:t>שם</w:t>
            </w:r>
            <w:r w:rsidRPr="00E45B0C">
              <w:rPr>
                <w:sz w:val="24"/>
                <w:rtl/>
              </w:rPr>
              <w:t xml:space="preserve"> </w:t>
            </w:r>
            <w:r w:rsidRPr="00E45B0C">
              <w:rPr>
                <w:rFonts w:hint="eastAsia"/>
                <w:sz w:val="24"/>
                <w:rtl/>
              </w:rPr>
              <w:t>הבנק</w:t>
            </w:r>
            <w:r w:rsidRPr="00E45B0C">
              <w:rPr>
                <w:sz w:val="24"/>
                <w:rtl/>
              </w:rPr>
              <w:t xml:space="preserve">/ </w:t>
            </w:r>
            <w:r w:rsidRPr="00E45B0C">
              <w:rPr>
                <w:rFonts w:hint="eastAsia"/>
                <w:sz w:val="24"/>
                <w:rtl/>
              </w:rPr>
              <w:t>חב</w:t>
            </w:r>
            <w:r w:rsidRPr="00E45B0C">
              <w:rPr>
                <w:sz w:val="24"/>
                <w:rtl/>
              </w:rPr>
              <w:t xml:space="preserve">' </w:t>
            </w:r>
            <w:r w:rsidRPr="00E45B0C">
              <w:rPr>
                <w:rFonts w:hint="eastAsia"/>
                <w:sz w:val="24"/>
                <w:rtl/>
              </w:rPr>
              <w:t>הביטוח</w:t>
            </w: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8522" w:type="dxa"/>
            <w:gridSpan w:val="2"/>
          </w:tcPr>
          <w:p w:rsidR="001716DF" w:rsidRPr="00E45B0C" w:rsidRDefault="001716DF" w:rsidP="001716DF">
            <w:pPr>
              <w:bidi/>
              <w:jc w:val="both"/>
              <w:rPr>
                <w:sz w:val="24"/>
              </w:rPr>
            </w:pPr>
          </w:p>
        </w:tc>
      </w:tr>
      <w:tr w:rsidR="001716DF" w:rsidRPr="00E45B0C" w:rsidTr="00C17503">
        <w:tc>
          <w:tcPr>
            <w:tcW w:w="4261" w:type="dxa"/>
          </w:tcPr>
          <w:p w:rsidR="001716DF" w:rsidRPr="00E45B0C" w:rsidRDefault="001716DF" w:rsidP="001716DF">
            <w:pPr>
              <w:bidi/>
              <w:jc w:val="both"/>
              <w:rPr>
                <w:sz w:val="24"/>
              </w:rPr>
            </w:pPr>
            <w:r w:rsidRPr="00E45B0C">
              <w:rPr>
                <w:sz w:val="24"/>
                <w:rtl/>
              </w:rPr>
              <w:t>________________________________</w:t>
            </w:r>
          </w:p>
        </w:tc>
        <w:tc>
          <w:tcPr>
            <w:tcW w:w="4261" w:type="dxa"/>
          </w:tcPr>
          <w:p w:rsidR="001716DF" w:rsidRPr="00E45B0C" w:rsidRDefault="001716DF" w:rsidP="001716DF">
            <w:pPr>
              <w:bidi/>
              <w:jc w:val="both"/>
              <w:rPr>
                <w:sz w:val="24"/>
              </w:rPr>
            </w:pPr>
            <w:r w:rsidRPr="00E45B0C">
              <w:rPr>
                <w:sz w:val="24"/>
                <w:rtl/>
              </w:rPr>
              <w:t>_________________________________</w:t>
            </w:r>
          </w:p>
        </w:tc>
      </w:tr>
      <w:tr w:rsidR="001716DF" w:rsidRPr="00E45B0C" w:rsidTr="00C17503">
        <w:tc>
          <w:tcPr>
            <w:tcW w:w="4261" w:type="dxa"/>
          </w:tcPr>
          <w:p w:rsidR="001716DF" w:rsidRPr="00E45B0C" w:rsidRDefault="001716DF" w:rsidP="001716DF">
            <w:pPr>
              <w:bidi/>
              <w:jc w:val="center"/>
              <w:rPr>
                <w:sz w:val="24"/>
              </w:rPr>
            </w:pPr>
            <w:r w:rsidRPr="00E45B0C">
              <w:rPr>
                <w:rFonts w:hint="eastAsia"/>
                <w:sz w:val="24"/>
                <w:rtl/>
              </w:rPr>
              <w:t>מס</w:t>
            </w:r>
            <w:r w:rsidRPr="00E45B0C">
              <w:rPr>
                <w:sz w:val="24"/>
                <w:rtl/>
              </w:rPr>
              <w:t xml:space="preserve">' </w:t>
            </w:r>
            <w:r w:rsidRPr="00E45B0C">
              <w:rPr>
                <w:rFonts w:hint="eastAsia"/>
                <w:sz w:val="24"/>
                <w:rtl/>
              </w:rPr>
              <w:t>הבנק</w:t>
            </w:r>
            <w:r w:rsidRPr="00E45B0C">
              <w:rPr>
                <w:sz w:val="24"/>
                <w:rtl/>
              </w:rPr>
              <w:t xml:space="preserve"> </w:t>
            </w:r>
            <w:r w:rsidRPr="00E45B0C">
              <w:rPr>
                <w:rFonts w:hint="eastAsia"/>
                <w:sz w:val="24"/>
                <w:rtl/>
              </w:rPr>
              <w:t>ומס</w:t>
            </w:r>
            <w:r w:rsidRPr="00E45B0C">
              <w:rPr>
                <w:sz w:val="24"/>
                <w:rtl/>
              </w:rPr>
              <w:t xml:space="preserve">' </w:t>
            </w:r>
            <w:r w:rsidRPr="00E45B0C">
              <w:rPr>
                <w:rFonts w:hint="eastAsia"/>
                <w:sz w:val="24"/>
                <w:rtl/>
              </w:rPr>
              <w:t>הסניף</w:t>
            </w:r>
          </w:p>
        </w:tc>
        <w:tc>
          <w:tcPr>
            <w:tcW w:w="4261" w:type="dxa"/>
          </w:tcPr>
          <w:p w:rsidR="001716DF" w:rsidRPr="00E45B0C" w:rsidRDefault="001716DF" w:rsidP="001716DF">
            <w:pPr>
              <w:bidi/>
              <w:jc w:val="center"/>
              <w:rPr>
                <w:sz w:val="24"/>
              </w:rPr>
            </w:pPr>
            <w:r w:rsidRPr="00E45B0C">
              <w:rPr>
                <w:rFonts w:hint="eastAsia"/>
                <w:sz w:val="24"/>
                <w:rtl/>
              </w:rPr>
              <w:t>כתובת</w:t>
            </w:r>
            <w:r w:rsidRPr="00E45B0C">
              <w:rPr>
                <w:sz w:val="24"/>
                <w:rtl/>
              </w:rPr>
              <w:t xml:space="preserve"> </w:t>
            </w:r>
            <w:r w:rsidRPr="00E45B0C">
              <w:rPr>
                <w:rFonts w:hint="eastAsia"/>
                <w:sz w:val="24"/>
                <w:rtl/>
              </w:rPr>
              <w:t>סניף</w:t>
            </w:r>
            <w:r w:rsidRPr="00E45B0C">
              <w:rPr>
                <w:sz w:val="24"/>
                <w:rtl/>
              </w:rPr>
              <w:t xml:space="preserve"> </w:t>
            </w:r>
            <w:r w:rsidRPr="00E45B0C">
              <w:rPr>
                <w:rFonts w:hint="eastAsia"/>
                <w:sz w:val="24"/>
                <w:rtl/>
              </w:rPr>
              <w:t>הבנק</w:t>
            </w:r>
            <w:r w:rsidRPr="00E45B0C">
              <w:rPr>
                <w:sz w:val="24"/>
                <w:rtl/>
              </w:rPr>
              <w:t xml:space="preserve"> / </w:t>
            </w:r>
            <w:r w:rsidRPr="00E45B0C">
              <w:rPr>
                <w:rFonts w:hint="eastAsia"/>
                <w:sz w:val="24"/>
                <w:rtl/>
              </w:rPr>
              <w:t>חברת</w:t>
            </w:r>
            <w:r w:rsidRPr="00E45B0C">
              <w:rPr>
                <w:sz w:val="24"/>
                <w:rtl/>
              </w:rPr>
              <w:t xml:space="preserve"> </w:t>
            </w:r>
            <w:r w:rsidRPr="00E45B0C">
              <w:rPr>
                <w:rFonts w:hint="eastAsia"/>
                <w:sz w:val="24"/>
                <w:rtl/>
              </w:rPr>
              <w:t>הביטוח</w:t>
            </w:r>
          </w:p>
        </w:tc>
      </w:tr>
      <w:tr w:rsidR="001716DF" w:rsidRPr="00E45B0C" w:rsidTr="00C17503">
        <w:tc>
          <w:tcPr>
            <w:tcW w:w="4261" w:type="dxa"/>
          </w:tcPr>
          <w:p w:rsidR="001716DF" w:rsidRPr="00E45B0C" w:rsidRDefault="001716DF" w:rsidP="001716DF">
            <w:pPr>
              <w:bidi/>
              <w:jc w:val="center"/>
              <w:rPr>
                <w:sz w:val="24"/>
              </w:rPr>
            </w:pPr>
          </w:p>
        </w:tc>
        <w:tc>
          <w:tcPr>
            <w:tcW w:w="4261" w:type="dxa"/>
          </w:tcPr>
          <w:p w:rsidR="001716DF" w:rsidRPr="00E45B0C" w:rsidRDefault="001716DF" w:rsidP="001716DF">
            <w:pPr>
              <w:bidi/>
              <w:jc w:val="center"/>
              <w:rPr>
                <w:sz w:val="24"/>
              </w:rPr>
            </w:pPr>
          </w:p>
        </w:tc>
      </w:tr>
      <w:tr w:rsidR="001716DF" w:rsidRPr="00E45B0C" w:rsidTr="00C17503">
        <w:tc>
          <w:tcPr>
            <w:tcW w:w="4261" w:type="dxa"/>
          </w:tcPr>
          <w:p w:rsidR="001716DF" w:rsidRPr="00E45B0C" w:rsidRDefault="001716DF" w:rsidP="001716DF">
            <w:pPr>
              <w:bidi/>
              <w:jc w:val="center"/>
              <w:rPr>
                <w:sz w:val="24"/>
              </w:rPr>
            </w:pPr>
          </w:p>
        </w:tc>
        <w:tc>
          <w:tcPr>
            <w:tcW w:w="4261" w:type="dxa"/>
          </w:tcPr>
          <w:p w:rsidR="001716DF" w:rsidRPr="00E45B0C" w:rsidRDefault="001716DF" w:rsidP="001716DF">
            <w:pPr>
              <w:bidi/>
              <w:jc w:val="center"/>
              <w:rPr>
                <w:sz w:val="24"/>
              </w:rPr>
            </w:pPr>
          </w:p>
        </w:tc>
      </w:tr>
      <w:tr w:rsidR="001716DF" w:rsidRPr="00E45B0C" w:rsidTr="00C17503">
        <w:tc>
          <w:tcPr>
            <w:tcW w:w="4261" w:type="dxa"/>
          </w:tcPr>
          <w:p w:rsidR="001716DF" w:rsidRPr="00E45B0C" w:rsidRDefault="001716DF" w:rsidP="001716DF">
            <w:pPr>
              <w:bidi/>
              <w:jc w:val="center"/>
              <w:rPr>
                <w:sz w:val="24"/>
              </w:rPr>
            </w:pPr>
          </w:p>
        </w:tc>
        <w:tc>
          <w:tcPr>
            <w:tcW w:w="4261" w:type="dxa"/>
          </w:tcPr>
          <w:p w:rsidR="001716DF" w:rsidRPr="00E45B0C" w:rsidRDefault="001716DF" w:rsidP="001716DF">
            <w:pPr>
              <w:bidi/>
              <w:jc w:val="center"/>
              <w:rPr>
                <w:sz w:val="24"/>
              </w:rPr>
            </w:pPr>
          </w:p>
        </w:tc>
      </w:tr>
      <w:tr w:rsidR="001716DF" w:rsidRPr="00E45B0C" w:rsidTr="00C17503">
        <w:tc>
          <w:tcPr>
            <w:tcW w:w="4261" w:type="dxa"/>
          </w:tcPr>
          <w:p w:rsidR="001716DF" w:rsidRPr="00E45B0C" w:rsidRDefault="001716DF" w:rsidP="001716DF">
            <w:pPr>
              <w:bidi/>
              <w:jc w:val="center"/>
              <w:rPr>
                <w:sz w:val="24"/>
              </w:rPr>
            </w:pPr>
          </w:p>
        </w:tc>
        <w:tc>
          <w:tcPr>
            <w:tcW w:w="4261" w:type="dxa"/>
          </w:tcPr>
          <w:p w:rsidR="001716DF" w:rsidRPr="00E45B0C" w:rsidRDefault="001716DF" w:rsidP="001716DF">
            <w:pPr>
              <w:bidi/>
              <w:jc w:val="center"/>
              <w:rPr>
                <w:sz w:val="24"/>
              </w:rPr>
            </w:pPr>
          </w:p>
        </w:tc>
      </w:tr>
      <w:tr w:rsidR="001716DF" w:rsidRPr="00E45B0C" w:rsidTr="00C17503">
        <w:tc>
          <w:tcPr>
            <w:tcW w:w="8522" w:type="dxa"/>
            <w:gridSpan w:val="2"/>
          </w:tcPr>
          <w:p w:rsidR="001716DF" w:rsidRPr="00E45B0C" w:rsidRDefault="001716DF" w:rsidP="001716DF">
            <w:pPr>
              <w:bidi/>
              <w:rPr>
                <w:sz w:val="24"/>
              </w:rPr>
            </w:pPr>
            <w:r w:rsidRPr="00E45B0C">
              <w:rPr>
                <w:rFonts w:hint="eastAsia"/>
                <w:sz w:val="24"/>
                <w:rtl/>
              </w:rPr>
              <w:t>ערבות</w:t>
            </w:r>
            <w:r w:rsidRPr="00E45B0C">
              <w:rPr>
                <w:sz w:val="24"/>
                <w:rtl/>
              </w:rPr>
              <w:t xml:space="preserve"> </w:t>
            </w:r>
            <w:r w:rsidRPr="00E45B0C">
              <w:rPr>
                <w:rFonts w:hint="eastAsia"/>
                <w:sz w:val="24"/>
                <w:rtl/>
              </w:rPr>
              <w:t>זו</w:t>
            </w:r>
            <w:r w:rsidRPr="00E45B0C">
              <w:rPr>
                <w:sz w:val="24"/>
                <w:rtl/>
              </w:rPr>
              <w:t xml:space="preserve"> </w:t>
            </w:r>
            <w:r w:rsidRPr="00E45B0C">
              <w:rPr>
                <w:rFonts w:hint="eastAsia"/>
                <w:sz w:val="24"/>
                <w:rtl/>
              </w:rPr>
              <w:t>אינה</w:t>
            </w:r>
            <w:r w:rsidRPr="00E45B0C">
              <w:rPr>
                <w:sz w:val="24"/>
                <w:rtl/>
              </w:rPr>
              <w:t xml:space="preserve"> </w:t>
            </w:r>
            <w:r w:rsidRPr="00E45B0C">
              <w:rPr>
                <w:rFonts w:hint="eastAsia"/>
                <w:sz w:val="24"/>
                <w:rtl/>
              </w:rPr>
              <w:t>ניתנת</w:t>
            </w:r>
            <w:r w:rsidRPr="00E45B0C">
              <w:rPr>
                <w:sz w:val="24"/>
                <w:rtl/>
              </w:rPr>
              <w:t xml:space="preserve"> </w:t>
            </w:r>
            <w:r w:rsidRPr="00E45B0C">
              <w:rPr>
                <w:rFonts w:hint="eastAsia"/>
                <w:sz w:val="24"/>
                <w:rtl/>
              </w:rPr>
              <w:t>להעברה</w:t>
            </w:r>
            <w:r w:rsidRPr="00E45B0C">
              <w:rPr>
                <w:sz w:val="24"/>
                <w:rtl/>
              </w:rPr>
              <w:t>.</w:t>
            </w:r>
          </w:p>
        </w:tc>
      </w:tr>
      <w:tr w:rsidR="001716DF" w:rsidRPr="00E45B0C" w:rsidTr="00C17503">
        <w:tc>
          <w:tcPr>
            <w:tcW w:w="8522" w:type="dxa"/>
            <w:gridSpan w:val="2"/>
          </w:tcPr>
          <w:p w:rsidR="001716DF" w:rsidRPr="00E45B0C" w:rsidRDefault="001716DF" w:rsidP="001716DF">
            <w:pPr>
              <w:bidi/>
              <w:rPr>
                <w:sz w:val="24"/>
              </w:rPr>
            </w:pPr>
          </w:p>
        </w:tc>
      </w:tr>
      <w:tr w:rsidR="001716DF" w:rsidRPr="00E45B0C" w:rsidTr="00C17503">
        <w:tc>
          <w:tcPr>
            <w:tcW w:w="8522" w:type="dxa"/>
            <w:gridSpan w:val="2"/>
          </w:tcPr>
          <w:p w:rsidR="001716DF" w:rsidRPr="00E45B0C" w:rsidRDefault="001716DF" w:rsidP="001716DF">
            <w:pPr>
              <w:bidi/>
              <w:rPr>
                <w:sz w:val="24"/>
              </w:rPr>
            </w:pPr>
          </w:p>
        </w:tc>
      </w:tr>
    </w:tbl>
    <w:p w:rsidR="001716DF" w:rsidRPr="00E45B0C" w:rsidRDefault="001716DF" w:rsidP="001716DF">
      <w:pPr>
        <w:bidi/>
        <w:rPr>
          <w:sz w:val="24"/>
        </w:rPr>
      </w:pPr>
    </w:p>
    <w:tbl>
      <w:tblPr>
        <w:bidiVisual/>
        <w:tblW w:w="0" w:type="auto"/>
        <w:tblInd w:w="-46" w:type="dxa"/>
        <w:tblLayout w:type="fixed"/>
        <w:tblLook w:val="01E0" w:firstRow="1" w:lastRow="1" w:firstColumn="1" w:lastColumn="1" w:noHBand="0" w:noVBand="0"/>
      </w:tblPr>
      <w:tblGrid>
        <w:gridCol w:w="2160"/>
        <w:gridCol w:w="3732"/>
        <w:gridCol w:w="2676"/>
      </w:tblGrid>
      <w:tr w:rsidR="001716DF" w:rsidRPr="00E45B0C" w:rsidTr="00C17503">
        <w:tc>
          <w:tcPr>
            <w:tcW w:w="8522" w:type="dxa"/>
            <w:gridSpan w:val="3"/>
          </w:tcPr>
          <w:p w:rsidR="001716DF" w:rsidRPr="00E45B0C" w:rsidRDefault="001716DF" w:rsidP="001716DF">
            <w:pPr>
              <w:bidi/>
              <w:jc w:val="both"/>
              <w:rPr>
                <w:sz w:val="24"/>
              </w:rPr>
            </w:pPr>
          </w:p>
        </w:tc>
      </w:tr>
      <w:tr w:rsidR="001716DF" w:rsidRPr="00E45B0C" w:rsidTr="00C17503">
        <w:tc>
          <w:tcPr>
            <w:tcW w:w="2160" w:type="dxa"/>
          </w:tcPr>
          <w:p w:rsidR="001716DF" w:rsidRPr="00E45B0C" w:rsidRDefault="001716DF" w:rsidP="001716DF">
            <w:pPr>
              <w:bidi/>
              <w:jc w:val="both"/>
              <w:rPr>
                <w:sz w:val="24"/>
              </w:rPr>
            </w:pPr>
            <w:r w:rsidRPr="00E45B0C">
              <w:rPr>
                <w:sz w:val="24"/>
                <w:rtl/>
              </w:rPr>
              <w:t>________________</w:t>
            </w:r>
          </w:p>
        </w:tc>
        <w:tc>
          <w:tcPr>
            <w:tcW w:w="3732" w:type="dxa"/>
          </w:tcPr>
          <w:p w:rsidR="001716DF" w:rsidRPr="00E45B0C" w:rsidRDefault="001716DF" w:rsidP="001716DF">
            <w:pPr>
              <w:bidi/>
              <w:jc w:val="both"/>
              <w:rPr>
                <w:sz w:val="24"/>
              </w:rPr>
            </w:pPr>
            <w:r w:rsidRPr="00E45B0C">
              <w:rPr>
                <w:sz w:val="24"/>
                <w:rtl/>
              </w:rPr>
              <w:t>__________________</w:t>
            </w:r>
          </w:p>
        </w:tc>
        <w:tc>
          <w:tcPr>
            <w:tcW w:w="2676" w:type="dxa"/>
          </w:tcPr>
          <w:p w:rsidR="001716DF" w:rsidRPr="00E45B0C" w:rsidRDefault="001716DF" w:rsidP="001716DF">
            <w:pPr>
              <w:bidi/>
              <w:jc w:val="both"/>
              <w:rPr>
                <w:sz w:val="24"/>
              </w:rPr>
            </w:pPr>
            <w:r w:rsidRPr="00E45B0C">
              <w:rPr>
                <w:sz w:val="24"/>
                <w:rtl/>
              </w:rPr>
              <w:t>__________________</w:t>
            </w:r>
          </w:p>
        </w:tc>
      </w:tr>
      <w:tr w:rsidR="001716DF" w:rsidRPr="00E45B0C" w:rsidTr="00C17503">
        <w:tc>
          <w:tcPr>
            <w:tcW w:w="2114" w:type="dxa"/>
          </w:tcPr>
          <w:p w:rsidR="001716DF" w:rsidRPr="00E45B0C" w:rsidRDefault="001716DF" w:rsidP="001716DF">
            <w:pPr>
              <w:bidi/>
              <w:jc w:val="center"/>
              <w:rPr>
                <w:sz w:val="24"/>
              </w:rPr>
            </w:pPr>
            <w:r w:rsidRPr="00E45B0C">
              <w:rPr>
                <w:rFonts w:hint="eastAsia"/>
                <w:sz w:val="24"/>
                <w:rtl/>
              </w:rPr>
              <w:t>תאריך</w:t>
            </w:r>
          </w:p>
        </w:tc>
        <w:tc>
          <w:tcPr>
            <w:tcW w:w="3732" w:type="dxa"/>
          </w:tcPr>
          <w:p w:rsidR="001716DF" w:rsidRPr="00E45B0C" w:rsidRDefault="001716DF" w:rsidP="001716DF">
            <w:pPr>
              <w:bidi/>
              <w:jc w:val="center"/>
              <w:rPr>
                <w:sz w:val="24"/>
              </w:rPr>
            </w:pPr>
            <w:r w:rsidRPr="00E45B0C">
              <w:rPr>
                <w:rFonts w:hint="eastAsia"/>
                <w:sz w:val="24"/>
                <w:rtl/>
              </w:rPr>
              <w:t>שם</w:t>
            </w:r>
            <w:r w:rsidRPr="00E45B0C">
              <w:rPr>
                <w:sz w:val="24"/>
                <w:rtl/>
              </w:rPr>
              <w:t xml:space="preserve"> </w:t>
            </w:r>
            <w:r w:rsidRPr="00E45B0C">
              <w:rPr>
                <w:rFonts w:hint="eastAsia"/>
                <w:sz w:val="24"/>
                <w:rtl/>
              </w:rPr>
              <w:t>מלא</w:t>
            </w:r>
          </w:p>
        </w:tc>
        <w:tc>
          <w:tcPr>
            <w:tcW w:w="2676" w:type="dxa"/>
          </w:tcPr>
          <w:p w:rsidR="001716DF" w:rsidRPr="00E45B0C" w:rsidRDefault="001716DF" w:rsidP="001716DF">
            <w:pPr>
              <w:bidi/>
              <w:jc w:val="center"/>
              <w:rPr>
                <w:sz w:val="24"/>
              </w:rPr>
            </w:pPr>
            <w:r w:rsidRPr="00E45B0C">
              <w:rPr>
                <w:rFonts w:hint="eastAsia"/>
                <w:sz w:val="24"/>
                <w:rtl/>
              </w:rPr>
              <w:t>חתימה</w:t>
            </w:r>
            <w:r w:rsidRPr="00E45B0C">
              <w:rPr>
                <w:sz w:val="24"/>
                <w:rtl/>
              </w:rPr>
              <w:t xml:space="preserve"> </w:t>
            </w:r>
            <w:r w:rsidRPr="00E45B0C">
              <w:rPr>
                <w:rFonts w:hint="eastAsia"/>
                <w:sz w:val="24"/>
                <w:rtl/>
              </w:rPr>
              <w:t>וחותמת</w:t>
            </w:r>
          </w:p>
        </w:tc>
      </w:tr>
      <w:tr w:rsidR="001716DF" w:rsidRPr="00CB2C73" w:rsidTr="00C17503">
        <w:tc>
          <w:tcPr>
            <w:tcW w:w="8522" w:type="dxa"/>
            <w:gridSpan w:val="3"/>
          </w:tcPr>
          <w:p w:rsidR="001716DF" w:rsidRPr="00CB2C73" w:rsidRDefault="001716DF" w:rsidP="001716DF">
            <w:pPr>
              <w:bidi/>
              <w:jc w:val="both"/>
              <w:rPr>
                <w:sz w:val="22"/>
                <w:szCs w:val="22"/>
              </w:rPr>
            </w:pPr>
          </w:p>
        </w:tc>
      </w:tr>
    </w:tbl>
    <w:p w:rsidR="001716DF" w:rsidRPr="00CB2C73" w:rsidRDefault="001716DF" w:rsidP="001716DF">
      <w:pPr>
        <w:bidi/>
        <w:rPr>
          <w:sz w:val="22"/>
          <w:szCs w:val="22"/>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Pr="004475FD" w:rsidRDefault="00C17503" w:rsidP="001716DF">
      <w:pPr>
        <w:bidi/>
        <w:jc w:val="center"/>
        <w:rPr>
          <w:b/>
          <w:bCs/>
          <w:szCs w:val="26"/>
          <w:u w:val="single"/>
          <w:rtl/>
        </w:rPr>
      </w:pPr>
      <w:r>
        <w:rPr>
          <w:b/>
          <w:bCs/>
          <w:szCs w:val="26"/>
          <w:u w:val="single"/>
          <w:rtl/>
        </w:rPr>
        <w:br w:type="page"/>
      </w:r>
      <w:r w:rsidR="001716DF" w:rsidRPr="004475FD">
        <w:rPr>
          <w:rFonts w:hint="eastAsia"/>
          <w:b/>
          <w:bCs/>
          <w:szCs w:val="26"/>
          <w:u w:val="single"/>
          <w:rtl/>
        </w:rPr>
        <w:lastRenderedPageBreak/>
        <w:t>נספח</w:t>
      </w:r>
      <w:r w:rsidR="001716DF" w:rsidRPr="004475FD">
        <w:rPr>
          <w:b/>
          <w:bCs/>
          <w:szCs w:val="26"/>
          <w:u w:val="single"/>
          <w:rtl/>
        </w:rPr>
        <w:t xml:space="preserve"> </w:t>
      </w:r>
      <w:r w:rsidR="001716DF">
        <w:rPr>
          <w:rFonts w:hint="cs"/>
          <w:b/>
          <w:bCs/>
          <w:szCs w:val="26"/>
          <w:u w:val="single"/>
          <w:rtl/>
        </w:rPr>
        <w:t>9</w:t>
      </w:r>
    </w:p>
    <w:p w:rsidR="001716DF" w:rsidRPr="004475FD" w:rsidRDefault="001716DF" w:rsidP="001716DF">
      <w:pPr>
        <w:bidi/>
        <w:jc w:val="center"/>
        <w:rPr>
          <w:b/>
          <w:bCs/>
          <w:szCs w:val="26"/>
          <w:rtl/>
        </w:rPr>
      </w:pPr>
    </w:p>
    <w:p w:rsidR="001716DF" w:rsidRPr="00155295" w:rsidRDefault="001716DF" w:rsidP="001716DF">
      <w:pPr>
        <w:bidi/>
        <w:ind w:left="26"/>
        <w:jc w:val="center"/>
        <w:rPr>
          <w:rFonts w:ascii="Arial" w:hAnsi="Arial"/>
          <w:b/>
          <w:bCs/>
          <w:sz w:val="22"/>
          <w:szCs w:val="22"/>
          <w:rtl/>
        </w:rPr>
      </w:pPr>
      <w:r w:rsidRPr="00155295">
        <w:rPr>
          <w:b/>
          <w:bCs/>
          <w:rtl/>
        </w:rPr>
        <w:t>אישור רו</w:t>
      </w:r>
      <w:r w:rsidRPr="00155295">
        <w:rPr>
          <w:rFonts w:hint="cs"/>
          <w:b/>
          <w:bCs/>
          <w:rtl/>
        </w:rPr>
        <w:t>אה חשבון</w:t>
      </w:r>
      <w:r w:rsidRPr="00155295">
        <w:rPr>
          <w:b/>
          <w:bCs/>
          <w:rtl/>
        </w:rPr>
        <w:t xml:space="preserve"> </w:t>
      </w:r>
      <w:r w:rsidRPr="00155295">
        <w:rPr>
          <w:rFonts w:hint="cs"/>
          <w:b/>
          <w:bCs/>
          <w:rtl/>
        </w:rPr>
        <w:t>על אודות נתונים מהדוחות הכספיים</w:t>
      </w:r>
    </w:p>
    <w:p w:rsidR="001716DF" w:rsidRPr="00743A2D" w:rsidRDefault="001716DF" w:rsidP="00743A2D">
      <w:pPr>
        <w:bidi/>
        <w:rPr>
          <w:b/>
          <w:bCs/>
          <w:sz w:val="22"/>
          <w:szCs w:val="22"/>
          <w:u w:val="single"/>
          <w:rtl/>
        </w:rPr>
      </w:pPr>
    </w:p>
    <w:p w:rsidR="001716DF" w:rsidRPr="00743A2D" w:rsidRDefault="001716DF" w:rsidP="00743A2D">
      <w:pPr>
        <w:bidi/>
        <w:jc w:val="right"/>
        <w:rPr>
          <w:rFonts w:ascii="Arial" w:hAnsi="Arial"/>
          <w:sz w:val="24"/>
          <w:rtl/>
        </w:rPr>
      </w:pPr>
      <w:r w:rsidRPr="00743A2D">
        <w:rPr>
          <w:rFonts w:ascii="Arial" w:hAnsi="Arial" w:hint="cs"/>
          <w:sz w:val="24"/>
          <w:rtl/>
        </w:rPr>
        <w:t>תאריך:_______________</w:t>
      </w:r>
    </w:p>
    <w:p w:rsidR="001716DF" w:rsidRPr="00743A2D" w:rsidRDefault="001716DF" w:rsidP="00743A2D">
      <w:pPr>
        <w:bidi/>
        <w:jc w:val="both"/>
        <w:rPr>
          <w:rFonts w:ascii="Arial" w:hAnsi="Arial"/>
          <w:sz w:val="24"/>
          <w:rtl/>
        </w:rPr>
      </w:pPr>
    </w:p>
    <w:p w:rsidR="001716DF" w:rsidRPr="00743A2D" w:rsidRDefault="001716DF" w:rsidP="00743A2D">
      <w:pPr>
        <w:bidi/>
        <w:jc w:val="both"/>
        <w:rPr>
          <w:rFonts w:ascii="Arial" w:hAnsi="Arial"/>
          <w:sz w:val="24"/>
          <w:rtl/>
        </w:rPr>
      </w:pPr>
      <w:r w:rsidRPr="00743A2D">
        <w:rPr>
          <w:rFonts w:ascii="Arial" w:hAnsi="Arial"/>
          <w:sz w:val="24"/>
          <w:rtl/>
        </w:rPr>
        <w:t>לכבוד</w:t>
      </w:r>
    </w:p>
    <w:p w:rsidR="001716DF" w:rsidRPr="00743A2D" w:rsidRDefault="001716DF" w:rsidP="00743A2D">
      <w:pPr>
        <w:bidi/>
        <w:jc w:val="both"/>
        <w:rPr>
          <w:rFonts w:ascii="Arial" w:hAnsi="Arial"/>
          <w:sz w:val="24"/>
          <w:rtl/>
        </w:rPr>
      </w:pPr>
      <w:r w:rsidRPr="00743A2D">
        <w:rPr>
          <w:rFonts w:ascii="Arial" w:hAnsi="Arial"/>
          <w:sz w:val="24"/>
          <w:rtl/>
        </w:rPr>
        <w:t>חברת  ______</w:t>
      </w:r>
      <w:r w:rsidRPr="00743A2D">
        <w:rPr>
          <w:rFonts w:ascii="Arial" w:hAnsi="Arial" w:hint="cs"/>
          <w:sz w:val="24"/>
          <w:rtl/>
        </w:rPr>
        <w:t>________</w:t>
      </w:r>
    </w:p>
    <w:p w:rsidR="001716DF" w:rsidRPr="00743A2D" w:rsidRDefault="001716DF" w:rsidP="00743A2D">
      <w:pPr>
        <w:bidi/>
        <w:jc w:val="center"/>
        <w:rPr>
          <w:rFonts w:ascii="Arial" w:hAnsi="Arial"/>
          <w:sz w:val="24"/>
          <w:rtl/>
        </w:rPr>
      </w:pPr>
    </w:p>
    <w:p w:rsidR="001716DF" w:rsidRPr="00743A2D" w:rsidRDefault="001716DF" w:rsidP="00B36C4C">
      <w:pPr>
        <w:bidi/>
        <w:ind w:left="386" w:hanging="316"/>
        <w:jc w:val="center"/>
        <w:rPr>
          <w:rFonts w:ascii="Arial" w:hAnsi="Arial"/>
          <w:b/>
          <w:bCs/>
          <w:sz w:val="24"/>
          <w:rtl/>
        </w:rPr>
      </w:pPr>
      <w:r w:rsidRPr="00743A2D">
        <w:rPr>
          <w:rFonts w:ascii="Arial" w:hAnsi="Arial"/>
          <w:sz w:val="24"/>
          <w:rtl/>
        </w:rPr>
        <w:t xml:space="preserve">הנדון : </w:t>
      </w:r>
      <w:r w:rsidRPr="00743A2D">
        <w:rPr>
          <w:rFonts w:ascii="Arial" w:hAnsi="Arial"/>
          <w:b/>
          <w:bCs/>
          <w:sz w:val="24"/>
          <w:rtl/>
        </w:rPr>
        <w:t xml:space="preserve">אישור על מחזור כספי (או כל מידע אחר המופיע בדוחות הכספיים) לכל אחת מהשנים שנסתיימו ביום </w:t>
      </w:r>
      <w:r w:rsidRPr="00743A2D">
        <w:rPr>
          <w:rFonts w:ascii="Arial" w:hAnsi="Arial"/>
          <w:b/>
          <w:bCs/>
          <w:sz w:val="24"/>
        </w:rPr>
        <w:t>31.12.20</w:t>
      </w:r>
      <w:r w:rsidR="00B36C4C">
        <w:rPr>
          <w:rFonts w:ascii="Arial" w:hAnsi="Arial" w:hint="cs"/>
          <w:b/>
          <w:bCs/>
          <w:sz w:val="24"/>
          <w:rtl/>
        </w:rPr>
        <w:t xml:space="preserve">  </w:t>
      </w:r>
      <w:r w:rsidRPr="00743A2D">
        <w:rPr>
          <w:rFonts w:ascii="Arial" w:hAnsi="Arial"/>
          <w:b/>
          <w:bCs/>
          <w:sz w:val="24"/>
          <w:rtl/>
        </w:rPr>
        <w:t xml:space="preserve"> וביום ____ (1)</w:t>
      </w:r>
    </w:p>
    <w:p w:rsidR="001716DF" w:rsidRPr="00743A2D" w:rsidRDefault="001716DF" w:rsidP="00743A2D">
      <w:pPr>
        <w:bidi/>
        <w:jc w:val="both"/>
        <w:rPr>
          <w:rFonts w:ascii="Arial" w:hAnsi="Arial"/>
          <w:sz w:val="24"/>
          <w:rtl/>
        </w:rPr>
      </w:pPr>
      <w:r w:rsidRPr="00743A2D">
        <w:rPr>
          <w:rFonts w:ascii="Arial" w:hAnsi="Arial"/>
          <w:sz w:val="24"/>
          <w:rtl/>
        </w:rPr>
        <w:t xml:space="preserve"> </w:t>
      </w:r>
    </w:p>
    <w:p w:rsidR="001716DF" w:rsidRPr="00743A2D" w:rsidRDefault="001716DF" w:rsidP="00743A2D">
      <w:pPr>
        <w:bidi/>
        <w:jc w:val="both"/>
        <w:rPr>
          <w:rFonts w:ascii="Arial" w:hAnsi="Arial"/>
          <w:sz w:val="24"/>
          <w:rtl/>
        </w:rPr>
      </w:pPr>
      <w:r w:rsidRPr="00743A2D">
        <w:rPr>
          <w:rFonts w:ascii="Arial" w:hAnsi="Arial"/>
          <w:sz w:val="24"/>
          <w:rtl/>
        </w:rPr>
        <w:t>לבקשתכם וכרואי החשבון של חברתכם הרינו לאשר כדלקמן:</w:t>
      </w:r>
    </w:p>
    <w:p w:rsidR="001716DF" w:rsidRPr="00743A2D" w:rsidRDefault="001716DF" w:rsidP="00743A2D">
      <w:pPr>
        <w:bidi/>
        <w:jc w:val="both"/>
        <w:rPr>
          <w:rFonts w:ascii="Arial" w:hAnsi="Arial"/>
          <w:sz w:val="24"/>
          <w:rtl/>
        </w:rPr>
      </w:pPr>
    </w:p>
    <w:p w:rsidR="001716DF" w:rsidRPr="00743A2D" w:rsidRDefault="001716DF" w:rsidP="00312350">
      <w:pPr>
        <w:numPr>
          <w:ilvl w:val="0"/>
          <w:numId w:val="10"/>
        </w:numPr>
        <w:bidi/>
        <w:jc w:val="both"/>
        <w:rPr>
          <w:rFonts w:ascii="Arial" w:hAnsi="Arial"/>
          <w:sz w:val="24"/>
        </w:rPr>
      </w:pPr>
      <w:r w:rsidRPr="00743A2D">
        <w:rPr>
          <w:rFonts w:ascii="Arial" w:hAnsi="Arial"/>
          <w:sz w:val="24"/>
          <w:rtl/>
        </w:rPr>
        <w:t>הננו משמשים כרואי החשבון של חברתכם משנת_________</w:t>
      </w:r>
      <w:r w:rsidRPr="00743A2D">
        <w:rPr>
          <w:rFonts w:ascii="Arial" w:hAnsi="Arial" w:hint="cs"/>
          <w:sz w:val="24"/>
          <w:rtl/>
        </w:rPr>
        <w:t xml:space="preserve">. </w:t>
      </w:r>
    </w:p>
    <w:p w:rsidR="001716DF" w:rsidRPr="00743A2D" w:rsidRDefault="001716DF" w:rsidP="00743A2D">
      <w:pPr>
        <w:bidi/>
        <w:jc w:val="both"/>
        <w:rPr>
          <w:rFonts w:ascii="Arial" w:hAnsi="Arial"/>
          <w:sz w:val="24"/>
        </w:rPr>
      </w:pPr>
    </w:p>
    <w:p w:rsidR="001716DF" w:rsidRPr="00743A2D" w:rsidRDefault="001716DF" w:rsidP="00312350">
      <w:pPr>
        <w:numPr>
          <w:ilvl w:val="0"/>
          <w:numId w:val="10"/>
        </w:numPr>
        <w:bidi/>
        <w:jc w:val="both"/>
        <w:rPr>
          <w:rFonts w:ascii="Arial" w:hAnsi="Arial"/>
          <w:sz w:val="24"/>
        </w:rPr>
      </w:pPr>
      <w:r w:rsidRPr="00743A2D">
        <w:rPr>
          <w:rFonts w:ascii="Arial" w:hAnsi="Arial"/>
          <w:sz w:val="24"/>
          <w:rtl/>
        </w:rPr>
        <w:t>הדוחות הכספיים המבוקרים/סקורים של חברתכם ליום ______ (או לחילופין ליום____ וליום ____) (1)  בוקרו/נסקרו (בהתאמה) על ידי משרדנו.</w:t>
      </w:r>
    </w:p>
    <w:p w:rsidR="001716DF" w:rsidRPr="00743A2D" w:rsidRDefault="001716DF" w:rsidP="00743A2D">
      <w:pPr>
        <w:bidi/>
        <w:ind w:left="360" w:hanging="514"/>
        <w:jc w:val="both"/>
        <w:rPr>
          <w:rFonts w:ascii="Arial" w:hAnsi="Arial"/>
          <w:b/>
          <w:bCs/>
          <w:sz w:val="24"/>
        </w:rPr>
      </w:pPr>
      <w:r w:rsidRPr="00743A2D">
        <w:rPr>
          <w:rFonts w:ascii="Arial" w:hAnsi="Arial"/>
          <w:b/>
          <w:bCs/>
          <w:sz w:val="24"/>
          <w:rtl/>
        </w:rPr>
        <w:t>לחילופין:</w:t>
      </w:r>
    </w:p>
    <w:p w:rsidR="001716DF" w:rsidRPr="00743A2D" w:rsidRDefault="001716DF" w:rsidP="00743A2D">
      <w:pPr>
        <w:bidi/>
        <w:ind w:left="360"/>
        <w:jc w:val="both"/>
        <w:rPr>
          <w:rFonts w:ascii="Arial" w:hAnsi="Arial"/>
          <w:sz w:val="24"/>
          <w:rtl/>
        </w:rPr>
      </w:pPr>
      <w:r w:rsidRPr="00743A2D">
        <w:rPr>
          <w:rFonts w:ascii="Arial" w:hAnsi="Arial"/>
          <w:sz w:val="24"/>
          <w:rtl/>
        </w:rPr>
        <w:t xml:space="preserve">הדוחות הכספיים המבוקרים/סקורים של חברתכם ליום/ימים (1) ______  בוקרו על ידי רואי חשבון אחרים. </w:t>
      </w:r>
    </w:p>
    <w:p w:rsidR="001716DF" w:rsidRPr="00743A2D" w:rsidRDefault="001716DF" w:rsidP="00312350">
      <w:pPr>
        <w:numPr>
          <w:ilvl w:val="0"/>
          <w:numId w:val="10"/>
        </w:numPr>
        <w:bidi/>
        <w:jc w:val="both"/>
        <w:rPr>
          <w:rFonts w:ascii="Arial" w:hAnsi="Arial"/>
          <w:sz w:val="24"/>
        </w:rPr>
      </w:pPr>
      <w:r w:rsidRPr="00743A2D">
        <w:rPr>
          <w:rFonts w:ascii="Arial" w:hAnsi="Arial"/>
          <w:sz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1716DF" w:rsidRPr="00743A2D" w:rsidRDefault="001716DF" w:rsidP="00743A2D">
      <w:pPr>
        <w:bidi/>
        <w:ind w:left="360" w:hanging="514"/>
        <w:jc w:val="both"/>
        <w:rPr>
          <w:rFonts w:ascii="Arial" w:hAnsi="Arial"/>
          <w:b/>
          <w:bCs/>
          <w:sz w:val="24"/>
        </w:rPr>
      </w:pPr>
      <w:r w:rsidRPr="00743A2D">
        <w:rPr>
          <w:rFonts w:ascii="Arial" w:hAnsi="Arial"/>
          <w:b/>
          <w:bCs/>
          <w:sz w:val="24"/>
          <w:rtl/>
        </w:rPr>
        <w:t>לחילופין:</w:t>
      </w:r>
    </w:p>
    <w:p w:rsidR="001716DF" w:rsidRPr="00743A2D" w:rsidRDefault="001716DF" w:rsidP="00743A2D">
      <w:pPr>
        <w:bidi/>
        <w:ind w:left="386"/>
        <w:jc w:val="both"/>
        <w:rPr>
          <w:rFonts w:ascii="Arial" w:hAnsi="Arial"/>
          <w:sz w:val="24"/>
          <w:rtl/>
        </w:rPr>
      </w:pPr>
      <w:r w:rsidRPr="00743A2D">
        <w:rPr>
          <w:rFonts w:ascii="Arial" w:hAnsi="Arial"/>
          <w:sz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1716DF" w:rsidRPr="00743A2D" w:rsidRDefault="001716DF" w:rsidP="00743A2D">
      <w:pPr>
        <w:bidi/>
        <w:ind w:left="360" w:hanging="514"/>
        <w:jc w:val="both"/>
        <w:rPr>
          <w:rFonts w:ascii="Arial" w:hAnsi="Arial"/>
          <w:b/>
          <w:bCs/>
          <w:sz w:val="24"/>
        </w:rPr>
      </w:pPr>
      <w:r w:rsidRPr="00743A2D">
        <w:rPr>
          <w:rFonts w:ascii="Arial" w:hAnsi="Arial"/>
          <w:b/>
          <w:bCs/>
          <w:sz w:val="24"/>
          <w:rtl/>
        </w:rPr>
        <w:t>לחילופין:</w:t>
      </w:r>
    </w:p>
    <w:p w:rsidR="001716DF" w:rsidRPr="00743A2D" w:rsidRDefault="001716DF" w:rsidP="00743A2D">
      <w:pPr>
        <w:bidi/>
        <w:ind w:left="386" w:hanging="26"/>
        <w:jc w:val="both"/>
        <w:rPr>
          <w:rFonts w:ascii="Arial" w:hAnsi="Arial"/>
          <w:sz w:val="24"/>
        </w:rPr>
      </w:pPr>
      <w:r w:rsidRPr="00743A2D">
        <w:rPr>
          <w:rFonts w:ascii="Arial" w:hAnsi="Arial"/>
          <w:sz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1716DF" w:rsidRPr="00743A2D" w:rsidRDefault="001716DF" w:rsidP="00743A2D">
      <w:pPr>
        <w:bidi/>
        <w:jc w:val="both"/>
        <w:rPr>
          <w:rFonts w:ascii="Arial" w:hAnsi="Arial"/>
          <w:sz w:val="24"/>
          <w:rtl/>
        </w:rPr>
      </w:pPr>
      <w:r w:rsidRPr="00743A2D">
        <w:rPr>
          <w:rFonts w:ascii="Arial" w:hAnsi="Arial"/>
          <w:sz w:val="24"/>
          <w:rtl/>
        </w:rPr>
        <w:t xml:space="preserve"> בהתאם לדוחות הכספיים האמורים המבוקרים/סקורים ליום/ימים (1) _________ </w:t>
      </w:r>
      <w:r w:rsidRPr="00743A2D">
        <w:rPr>
          <w:rFonts w:ascii="Arial" w:hAnsi="Arial"/>
          <w:b/>
          <w:bCs/>
          <w:sz w:val="24"/>
          <w:rtl/>
        </w:rPr>
        <w:t xml:space="preserve">המחזור הכספי של חברתכם לתקופה _____ (1) הינו גבוה מ / שווה ל _______ </w:t>
      </w:r>
      <w:r w:rsidRPr="00743A2D">
        <w:rPr>
          <w:rFonts w:ascii="Arial" w:hAnsi="Arial"/>
          <w:sz w:val="24"/>
          <w:rtl/>
        </w:rPr>
        <w:t>(או כל דרישה אחרת בהתאם לאמור במסמכי המכרז אודות מידע המופיע בדוחות הכספיים).</w:t>
      </w:r>
    </w:p>
    <w:p w:rsidR="00743A2D" w:rsidRDefault="001716DF" w:rsidP="00743A2D">
      <w:pPr>
        <w:tabs>
          <w:tab w:val="left" w:pos="6685"/>
          <w:tab w:val="right" w:pos="9070"/>
        </w:tabs>
        <w:bidi/>
        <w:ind w:left="6480"/>
        <w:rPr>
          <w:rFonts w:ascii="Arial" w:hAnsi="Arial"/>
          <w:sz w:val="24"/>
          <w:rtl/>
        </w:rPr>
      </w:pPr>
      <w:r w:rsidRPr="00743A2D">
        <w:rPr>
          <w:rFonts w:ascii="Arial" w:hAnsi="Arial"/>
          <w:sz w:val="24"/>
          <w:rtl/>
        </w:rPr>
        <w:tab/>
      </w:r>
    </w:p>
    <w:p w:rsidR="001716DF" w:rsidRPr="00743A2D" w:rsidRDefault="001716DF" w:rsidP="00743A2D">
      <w:pPr>
        <w:tabs>
          <w:tab w:val="left" w:pos="6685"/>
          <w:tab w:val="right" w:pos="9070"/>
        </w:tabs>
        <w:bidi/>
        <w:ind w:left="6480"/>
        <w:rPr>
          <w:rFonts w:ascii="Arial" w:hAnsi="Arial"/>
          <w:sz w:val="24"/>
          <w:rtl/>
        </w:rPr>
      </w:pPr>
      <w:r w:rsidRPr="00743A2D">
        <w:rPr>
          <w:rFonts w:ascii="Arial" w:hAnsi="Arial"/>
          <w:sz w:val="24"/>
          <w:rtl/>
        </w:rPr>
        <w:t>בכבוד רב</w:t>
      </w:r>
      <w:r w:rsidRPr="00743A2D">
        <w:rPr>
          <w:rFonts w:ascii="Arial" w:hAnsi="Arial" w:hint="cs"/>
          <w:sz w:val="24"/>
          <w:rtl/>
        </w:rPr>
        <w:t>,</w:t>
      </w:r>
    </w:p>
    <w:p w:rsidR="001716DF" w:rsidRPr="00743A2D" w:rsidRDefault="001716DF" w:rsidP="00743A2D">
      <w:pPr>
        <w:bidi/>
        <w:ind w:left="6480"/>
        <w:jc w:val="right"/>
        <w:rPr>
          <w:rFonts w:ascii="Arial" w:hAnsi="Arial"/>
          <w:sz w:val="24"/>
          <w:rtl/>
        </w:rPr>
      </w:pPr>
    </w:p>
    <w:p w:rsidR="001716DF" w:rsidRPr="00743A2D" w:rsidRDefault="001716DF" w:rsidP="00743A2D">
      <w:pPr>
        <w:bidi/>
        <w:ind w:left="6480"/>
        <w:jc w:val="right"/>
        <w:rPr>
          <w:rFonts w:ascii="Arial" w:hAnsi="Arial"/>
          <w:sz w:val="24"/>
          <w:rtl/>
        </w:rPr>
      </w:pPr>
      <w:r w:rsidRPr="00743A2D">
        <w:rPr>
          <w:rFonts w:ascii="Arial" w:hAnsi="Arial" w:hint="cs"/>
          <w:sz w:val="24"/>
          <w:rtl/>
        </w:rPr>
        <w:t>______________________</w:t>
      </w:r>
      <w:r w:rsidRPr="00743A2D">
        <w:rPr>
          <w:rFonts w:ascii="Arial" w:hAnsi="Arial"/>
          <w:sz w:val="24"/>
          <w:rtl/>
        </w:rPr>
        <w:tab/>
      </w:r>
    </w:p>
    <w:p w:rsidR="001716DF" w:rsidRPr="00743A2D" w:rsidRDefault="001716DF" w:rsidP="00743A2D">
      <w:pPr>
        <w:bidi/>
        <w:ind w:left="6532"/>
        <w:jc w:val="both"/>
        <w:rPr>
          <w:rFonts w:ascii="Arial" w:hAnsi="Arial"/>
          <w:sz w:val="24"/>
          <w:rtl/>
        </w:rPr>
      </w:pPr>
      <w:r w:rsidRPr="00743A2D">
        <w:rPr>
          <w:rFonts w:ascii="Arial" w:hAnsi="Arial" w:hint="cs"/>
          <w:sz w:val="24"/>
          <w:rtl/>
        </w:rPr>
        <w:t xml:space="preserve">  </w:t>
      </w:r>
      <w:r w:rsidR="00C17503" w:rsidRPr="00743A2D">
        <w:rPr>
          <w:rFonts w:ascii="Arial" w:hAnsi="Arial" w:hint="cs"/>
          <w:sz w:val="24"/>
          <w:rtl/>
        </w:rPr>
        <w:tab/>
      </w:r>
      <w:r w:rsidR="00C17503" w:rsidRPr="00743A2D">
        <w:rPr>
          <w:rFonts w:ascii="Arial" w:hAnsi="Arial" w:hint="cs"/>
          <w:sz w:val="24"/>
          <w:rtl/>
        </w:rPr>
        <w:tab/>
      </w:r>
      <w:r w:rsidRPr="00743A2D">
        <w:rPr>
          <w:rFonts w:ascii="Arial" w:hAnsi="Arial"/>
          <w:sz w:val="24"/>
          <w:rtl/>
        </w:rPr>
        <w:t>רואי חשבון</w:t>
      </w:r>
    </w:p>
    <w:p w:rsidR="001716DF" w:rsidRPr="00743A2D" w:rsidRDefault="001716DF" w:rsidP="00743A2D">
      <w:pPr>
        <w:bidi/>
        <w:ind w:left="360"/>
        <w:jc w:val="both"/>
        <w:rPr>
          <w:rFonts w:ascii="Arial" w:hAnsi="Arial"/>
          <w:sz w:val="24"/>
          <w:rtl/>
        </w:rPr>
      </w:pPr>
    </w:p>
    <w:p w:rsidR="001716DF" w:rsidRPr="00743A2D" w:rsidRDefault="001716DF" w:rsidP="00743A2D">
      <w:pPr>
        <w:bidi/>
        <w:ind w:left="360"/>
        <w:jc w:val="both"/>
        <w:rPr>
          <w:rFonts w:ascii="Arial" w:hAnsi="Arial"/>
          <w:sz w:val="24"/>
        </w:rPr>
      </w:pPr>
    </w:p>
    <w:p w:rsidR="001716DF" w:rsidRPr="00743A2D" w:rsidRDefault="001716DF" w:rsidP="00312350">
      <w:pPr>
        <w:numPr>
          <w:ilvl w:val="0"/>
          <w:numId w:val="11"/>
        </w:numPr>
        <w:bidi/>
        <w:jc w:val="both"/>
        <w:rPr>
          <w:rFonts w:ascii="Arial" w:hAnsi="Arial"/>
          <w:sz w:val="24"/>
        </w:rPr>
      </w:pPr>
      <w:r w:rsidRPr="00743A2D">
        <w:rPr>
          <w:rFonts w:ascii="Arial" w:hAnsi="Arial"/>
          <w:sz w:val="24"/>
          <w:rtl/>
        </w:rPr>
        <w:lastRenderedPageBreak/>
        <w:t>יצוינו התאריכים בהתאם לנדרש במסמכי המכרז.</w:t>
      </w:r>
    </w:p>
    <w:p w:rsidR="001716DF" w:rsidRPr="00743A2D" w:rsidRDefault="001716DF" w:rsidP="00312350">
      <w:pPr>
        <w:numPr>
          <w:ilvl w:val="0"/>
          <w:numId w:val="11"/>
        </w:numPr>
        <w:bidi/>
        <w:jc w:val="both"/>
        <w:rPr>
          <w:rFonts w:ascii="Arial" w:hAnsi="Arial"/>
          <w:sz w:val="24"/>
        </w:rPr>
      </w:pPr>
      <w:r w:rsidRPr="00743A2D">
        <w:rPr>
          <w:rFonts w:ascii="Arial" w:hAnsi="Arial"/>
          <w:sz w:val="24"/>
          <w:rtl/>
        </w:rPr>
        <w:t>לצרכי מכתב זה חוות הדעת הכוללות תוספות המפורטות בדוגמאות לתקן ביקורת מספר 99</w:t>
      </w:r>
      <w:r w:rsidRPr="00743A2D">
        <w:rPr>
          <w:rFonts w:ascii="Arial" w:hAnsi="Arial" w:hint="cs"/>
          <w:sz w:val="24"/>
          <w:rtl/>
        </w:rPr>
        <w:t>,</w:t>
      </w:r>
      <w:r w:rsidRPr="00743A2D">
        <w:rPr>
          <w:rFonts w:ascii="Arial" w:hAnsi="Arial"/>
          <w:sz w:val="24"/>
          <w:rtl/>
        </w:rPr>
        <w:t xml:space="preserve"> יראו אותן כחוות דעת ללא סטייה מהנוסח האחיד.</w:t>
      </w:r>
    </w:p>
    <w:p w:rsidR="001716DF" w:rsidRPr="00743A2D" w:rsidRDefault="001716DF" w:rsidP="00743A2D">
      <w:pPr>
        <w:bidi/>
        <w:ind w:left="360"/>
        <w:jc w:val="both"/>
        <w:rPr>
          <w:rFonts w:ascii="Arial" w:hAnsi="Arial"/>
          <w:sz w:val="24"/>
          <w:rtl/>
        </w:rPr>
      </w:pPr>
    </w:p>
    <w:p w:rsidR="001716DF" w:rsidRPr="00743A2D" w:rsidRDefault="001716DF" w:rsidP="00743A2D">
      <w:pPr>
        <w:bidi/>
        <w:jc w:val="both"/>
        <w:rPr>
          <w:rFonts w:ascii="Arial" w:hAnsi="Arial"/>
          <w:sz w:val="24"/>
          <w:rtl/>
        </w:rPr>
      </w:pPr>
      <w:r w:rsidRPr="00743A2D">
        <w:rPr>
          <w:rFonts w:ascii="Arial" w:hAnsi="Arial" w:hint="cs"/>
          <w:sz w:val="24"/>
          <w:rtl/>
        </w:rPr>
        <w:t xml:space="preserve">הערות: </w:t>
      </w:r>
    </w:p>
    <w:p w:rsidR="001716DF" w:rsidRPr="00743A2D" w:rsidRDefault="001716DF" w:rsidP="00312350">
      <w:pPr>
        <w:numPr>
          <w:ilvl w:val="0"/>
          <w:numId w:val="12"/>
        </w:numPr>
        <w:bidi/>
        <w:jc w:val="both"/>
        <w:rPr>
          <w:rFonts w:ascii="Arial" w:hAnsi="Arial"/>
          <w:sz w:val="24"/>
          <w:rtl/>
        </w:rPr>
      </w:pPr>
      <w:r w:rsidRPr="00743A2D">
        <w:rPr>
          <w:rFonts w:ascii="Arial" w:hAnsi="Arial"/>
          <w:sz w:val="24"/>
          <w:rtl/>
        </w:rPr>
        <w:t>נוסח דיווח זה נקבע ע</w:t>
      </w:r>
      <w:r w:rsidRPr="00743A2D">
        <w:rPr>
          <w:rFonts w:ascii="Arial" w:hAnsi="Arial" w:hint="cs"/>
          <w:sz w:val="24"/>
          <w:rtl/>
        </w:rPr>
        <w:t>ל ידי</w:t>
      </w:r>
      <w:r w:rsidRPr="00743A2D">
        <w:rPr>
          <w:rFonts w:ascii="Arial" w:hAnsi="Arial"/>
          <w:sz w:val="24"/>
          <w:rtl/>
        </w:rPr>
        <w:t xml:space="preserve"> ועדה משותפת של </w:t>
      </w:r>
      <w:proofErr w:type="spellStart"/>
      <w:r w:rsidRPr="00743A2D">
        <w:rPr>
          <w:rFonts w:ascii="Arial" w:hAnsi="Arial"/>
          <w:sz w:val="24"/>
          <w:rtl/>
        </w:rPr>
        <w:t>מינהל</w:t>
      </w:r>
      <w:proofErr w:type="spellEnd"/>
      <w:r w:rsidRPr="00743A2D">
        <w:rPr>
          <w:rFonts w:ascii="Arial" w:hAnsi="Arial"/>
          <w:sz w:val="24"/>
          <w:rtl/>
        </w:rPr>
        <w:t xml:space="preserve"> הרכש הממשלתי ושל לשכת רו</w:t>
      </w:r>
      <w:r w:rsidRPr="00743A2D">
        <w:rPr>
          <w:rFonts w:ascii="Arial" w:hAnsi="Arial" w:hint="cs"/>
          <w:sz w:val="24"/>
          <w:rtl/>
        </w:rPr>
        <w:t>אי החשבון</w:t>
      </w:r>
      <w:r w:rsidRPr="00743A2D">
        <w:rPr>
          <w:rFonts w:ascii="Arial" w:hAnsi="Arial"/>
          <w:sz w:val="24"/>
          <w:rtl/>
        </w:rPr>
        <w:t xml:space="preserve"> בישראל – אוגוסט 2009</w:t>
      </w:r>
      <w:r w:rsidRPr="00743A2D">
        <w:rPr>
          <w:rFonts w:ascii="Arial" w:hAnsi="Arial" w:hint="cs"/>
          <w:sz w:val="24"/>
          <w:rtl/>
        </w:rPr>
        <w:t xml:space="preserve">. </w:t>
      </w:r>
    </w:p>
    <w:p w:rsidR="001716DF" w:rsidRPr="00743A2D" w:rsidRDefault="001716DF" w:rsidP="00312350">
      <w:pPr>
        <w:numPr>
          <w:ilvl w:val="0"/>
          <w:numId w:val="12"/>
        </w:numPr>
        <w:bidi/>
        <w:jc w:val="both"/>
        <w:rPr>
          <w:sz w:val="24"/>
          <w:u w:val="single"/>
          <w:rtl/>
        </w:rPr>
      </w:pPr>
      <w:r w:rsidRPr="00743A2D">
        <w:rPr>
          <w:rFonts w:ascii="Arial" w:hAnsi="Arial"/>
          <w:sz w:val="24"/>
          <w:rtl/>
        </w:rPr>
        <w:t xml:space="preserve">יודפס על נייר לוגו של משרד </w:t>
      </w:r>
      <w:proofErr w:type="spellStart"/>
      <w:r w:rsidRPr="00743A2D">
        <w:rPr>
          <w:rFonts w:ascii="Arial" w:hAnsi="Arial"/>
          <w:sz w:val="24"/>
          <w:rtl/>
        </w:rPr>
        <w:t>הרו"ח</w:t>
      </w:r>
      <w:proofErr w:type="spellEnd"/>
      <w:r w:rsidRPr="00743A2D">
        <w:rPr>
          <w:rFonts w:ascii="Arial" w:hAnsi="Arial"/>
          <w:sz w:val="24"/>
          <w:rtl/>
        </w:rPr>
        <w:t xml:space="preserve">. </w:t>
      </w:r>
      <w:r w:rsidRPr="00743A2D">
        <w:rPr>
          <w:rFonts w:ascii="Arial" w:hAnsi="Arial"/>
          <w:sz w:val="24"/>
          <w:rtl/>
        </w:rPr>
        <w:tab/>
      </w:r>
    </w:p>
    <w:p w:rsidR="001716DF" w:rsidRPr="00155295" w:rsidRDefault="001716DF" w:rsidP="001716DF">
      <w:pPr>
        <w:bidi/>
        <w:rPr>
          <w:b/>
          <w:bCs/>
          <w:sz w:val="24"/>
          <w:u w:val="single"/>
          <w:rtl/>
        </w:rPr>
      </w:pPr>
    </w:p>
    <w:p w:rsidR="001716DF" w:rsidRPr="00AC407C" w:rsidRDefault="00C17503" w:rsidP="001716DF">
      <w:pPr>
        <w:bidi/>
        <w:jc w:val="center"/>
        <w:rPr>
          <w:b/>
          <w:bCs/>
          <w:szCs w:val="26"/>
          <w:u w:val="single"/>
          <w:rtl/>
        </w:rPr>
      </w:pPr>
      <w:r>
        <w:rPr>
          <w:b/>
          <w:bCs/>
          <w:szCs w:val="26"/>
          <w:u w:val="single"/>
          <w:rtl/>
        </w:rPr>
        <w:br w:type="page"/>
      </w:r>
      <w:r w:rsidR="001716DF" w:rsidRPr="00AC407C">
        <w:rPr>
          <w:rFonts w:hint="eastAsia"/>
          <w:b/>
          <w:bCs/>
          <w:szCs w:val="26"/>
          <w:u w:val="single"/>
          <w:rtl/>
        </w:rPr>
        <w:lastRenderedPageBreak/>
        <w:t>נספח</w:t>
      </w:r>
      <w:r w:rsidR="001716DF" w:rsidRPr="00AC407C">
        <w:rPr>
          <w:b/>
          <w:bCs/>
          <w:szCs w:val="26"/>
          <w:u w:val="single"/>
          <w:rtl/>
        </w:rPr>
        <w:t xml:space="preserve"> </w:t>
      </w:r>
      <w:r w:rsidR="001716DF">
        <w:rPr>
          <w:rFonts w:hint="cs"/>
          <w:b/>
          <w:bCs/>
          <w:szCs w:val="26"/>
          <w:u w:val="single"/>
          <w:rtl/>
        </w:rPr>
        <w:t>10</w:t>
      </w:r>
    </w:p>
    <w:p w:rsidR="001716DF" w:rsidRPr="00AC407C" w:rsidRDefault="001716DF" w:rsidP="001716DF">
      <w:pPr>
        <w:bidi/>
        <w:jc w:val="center"/>
        <w:rPr>
          <w:b/>
          <w:bCs/>
          <w:szCs w:val="26"/>
          <w:rtl/>
        </w:rPr>
      </w:pPr>
    </w:p>
    <w:p w:rsidR="001716DF" w:rsidRPr="00AC407C" w:rsidRDefault="001716DF" w:rsidP="001716DF">
      <w:pPr>
        <w:bidi/>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1716DF" w:rsidRPr="00CB2C73" w:rsidRDefault="001716DF" w:rsidP="001716DF">
      <w:pPr>
        <w:bidi/>
        <w:rPr>
          <w:b/>
          <w:bCs/>
          <w:sz w:val="22"/>
          <w:szCs w:val="22"/>
          <w:rtl/>
        </w:rPr>
      </w:pPr>
    </w:p>
    <w:p w:rsidR="001716DF" w:rsidRPr="00CB2C73" w:rsidRDefault="001716DF" w:rsidP="001716DF">
      <w:pPr>
        <w:bidi/>
        <w:rPr>
          <w:b/>
          <w:bCs/>
          <w:sz w:val="22"/>
          <w:szCs w:val="22"/>
          <w:u w:val="single"/>
          <w:rtl/>
        </w:rPr>
      </w:pPr>
    </w:p>
    <w:tbl>
      <w:tblPr>
        <w:bidiVisual/>
        <w:tblW w:w="0" w:type="auto"/>
        <w:jc w:val="center"/>
        <w:tblInd w:w="-46" w:type="dxa"/>
        <w:tblLayout w:type="fixed"/>
        <w:tblLook w:val="01E0" w:firstRow="1" w:lastRow="1" w:firstColumn="1" w:lastColumn="1" w:noHBand="0" w:noVBand="0"/>
      </w:tblPr>
      <w:tblGrid>
        <w:gridCol w:w="9000"/>
      </w:tblGrid>
      <w:tr w:rsidR="001716DF" w:rsidRPr="00743A2D" w:rsidTr="00743A2D">
        <w:trPr>
          <w:jc w:val="center"/>
        </w:trPr>
        <w:tc>
          <w:tcPr>
            <w:tcW w:w="9000" w:type="dxa"/>
          </w:tcPr>
          <w:p w:rsidR="001716DF" w:rsidRPr="00743A2D" w:rsidRDefault="001716DF" w:rsidP="00743A2D">
            <w:pPr>
              <w:bidi/>
              <w:rPr>
                <w:b/>
                <w:bCs/>
                <w:sz w:val="24"/>
                <w:u w:val="single"/>
                <w:rtl/>
              </w:rPr>
            </w:pPr>
          </w:p>
          <w:p w:rsidR="001716DF" w:rsidRPr="00743A2D" w:rsidRDefault="001716DF" w:rsidP="00743A2D">
            <w:pPr>
              <w:bidi/>
              <w:rPr>
                <w:sz w:val="24"/>
                <w:rtl/>
              </w:rPr>
            </w:pPr>
          </w:p>
          <w:p w:rsidR="001716DF" w:rsidRPr="00743A2D" w:rsidRDefault="001716DF" w:rsidP="00743A2D">
            <w:pPr>
              <w:bidi/>
              <w:rPr>
                <w:sz w:val="24"/>
              </w:rPr>
            </w:pPr>
            <w:r w:rsidRPr="00743A2D">
              <w:rPr>
                <w:rFonts w:hint="eastAsia"/>
                <w:sz w:val="24"/>
                <w:rtl/>
              </w:rPr>
              <w:t>אנו</w:t>
            </w:r>
            <w:r w:rsidRPr="00743A2D">
              <w:rPr>
                <w:sz w:val="24"/>
                <w:rtl/>
              </w:rPr>
              <w:t xml:space="preserve"> ___________________________ </w:t>
            </w:r>
            <w:r w:rsidRPr="00743A2D">
              <w:rPr>
                <w:rFonts w:hint="eastAsia"/>
                <w:sz w:val="24"/>
                <w:rtl/>
              </w:rPr>
              <w:t>מתחייבים</w:t>
            </w:r>
            <w:r w:rsidRPr="00743A2D">
              <w:rPr>
                <w:sz w:val="24"/>
                <w:rtl/>
              </w:rPr>
              <w:t xml:space="preserve"> </w:t>
            </w:r>
            <w:r w:rsidRPr="00743A2D">
              <w:rPr>
                <w:rFonts w:hint="eastAsia"/>
                <w:sz w:val="24"/>
                <w:rtl/>
              </w:rPr>
              <w:t>בזה</w:t>
            </w:r>
            <w:r w:rsidRPr="00743A2D">
              <w:rPr>
                <w:sz w:val="24"/>
                <w:rtl/>
              </w:rPr>
              <w:t xml:space="preserve"> </w:t>
            </w:r>
            <w:r w:rsidRPr="00743A2D">
              <w:rPr>
                <w:rFonts w:hint="eastAsia"/>
                <w:sz w:val="24"/>
                <w:rtl/>
              </w:rPr>
              <w:t>כי</w:t>
            </w:r>
            <w:r w:rsidRPr="00743A2D">
              <w:rPr>
                <w:sz w:val="24"/>
                <w:rtl/>
              </w:rPr>
              <w:t>;</w:t>
            </w:r>
          </w:p>
          <w:p w:rsidR="001716DF" w:rsidRPr="00743A2D" w:rsidRDefault="001716DF" w:rsidP="00743A2D">
            <w:pPr>
              <w:bidi/>
              <w:rPr>
                <w:sz w:val="24"/>
                <w:rtl/>
              </w:rPr>
            </w:pPr>
          </w:p>
          <w:p w:rsidR="001716DF" w:rsidRPr="00743A2D" w:rsidRDefault="001716DF" w:rsidP="00743A2D">
            <w:pPr>
              <w:bidi/>
              <w:jc w:val="center"/>
              <w:rPr>
                <w:sz w:val="24"/>
                <w:u w:val="single"/>
                <w:rtl/>
              </w:rPr>
            </w:pPr>
          </w:p>
          <w:p w:rsidR="001716DF" w:rsidRPr="00743A2D" w:rsidRDefault="001716DF" w:rsidP="00743A2D">
            <w:pPr>
              <w:bidi/>
              <w:jc w:val="center"/>
              <w:rPr>
                <w:sz w:val="24"/>
                <w:u w:val="single"/>
                <w:rtl/>
              </w:rPr>
            </w:pPr>
          </w:p>
          <w:tbl>
            <w:tblPr>
              <w:bidiVisual/>
              <w:tblW w:w="8568" w:type="dxa"/>
              <w:tblLayout w:type="fixed"/>
              <w:tblLook w:val="01E0" w:firstRow="1" w:lastRow="1" w:firstColumn="1" w:lastColumn="1" w:noHBand="0" w:noVBand="0"/>
            </w:tblPr>
            <w:tblGrid>
              <w:gridCol w:w="494"/>
              <w:gridCol w:w="4006"/>
              <w:gridCol w:w="4068"/>
            </w:tblGrid>
            <w:tr w:rsidR="001716DF" w:rsidRPr="00743A2D" w:rsidTr="00C17503">
              <w:tc>
                <w:tcPr>
                  <w:tcW w:w="494" w:type="dxa"/>
                </w:tcPr>
                <w:p w:rsidR="001716DF" w:rsidRPr="00743A2D" w:rsidRDefault="001716DF" w:rsidP="00743A2D">
                  <w:pPr>
                    <w:bidi/>
                    <w:jc w:val="center"/>
                    <w:rPr>
                      <w:sz w:val="24"/>
                    </w:rPr>
                  </w:pPr>
                  <w:r w:rsidRPr="00743A2D">
                    <w:rPr>
                      <w:sz w:val="24"/>
                      <w:rtl/>
                    </w:rPr>
                    <w:t>1.</w:t>
                  </w:r>
                </w:p>
              </w:tc>
              <w:tc>
                <w:tcPr>
                  <w:tcW w:w="8074" w:type="dxa"/>
                  <w:gridSpan w:val="2"/>
                </w:tcPr>
                <w:p w:rsidR="001716DF" w:rsidRPr="00743A2D" w:rsidRDefault="001716DF" w:rsidP="00743A2D">
                  <w:pPr>
                    <w:bidi/>
                    <w:jc w:val="both"/>
                    <w:rPr>
                      <w:sz w:val="24"/>
                    </w:rPr>
                  </w:pPr>
                  <w:r w:rsidRPr="00743A2D">
                    <w:rPr>
                      <w:rFonts w:hint="eastAsia"/>
                      <w:sz w:val="24"/>
                      <w:rtl/>
                    </w:rPr>
                    <w:t>קראנו</w:t>
                  </w:r>
                  <w:r w:rsidRPr="00743A2D">
                    <w:rPr>
                      <w:sz w:val="24"/>
                      <w:rtl/>
                    </w:rPr>
                    <w:t xml:space="preserve"> </w:t>
                  </w:r>
                  <w:r w:rsidRPr="00743A2D">
                    <w:rPr>
                      <w:rFonts w:hint="eastAsia"/>
                      <w:sz w:val="24"/>
                      <w:rtl/>
                    </w:rPr>
                    <w:t>בעיון</w:t>
                  </w:r>
                  <w:r w:rsidRPr="00743A2D">
                    <w:rPr>
                      <w:sz w:val="24"/>
                      <w:rtl/>
                    </w:rPr>
                    <w:t xml:space="preserve"> </w:t>
                  </w:r>
                  <w:r w:rsidRPr="00743A2D">
                    <w:rPr>
                      <w:rFonts w:hint="eastAsia"/>
                      <w:sz w:val="24"/>
                      <w:rtl/>
                    </w:rPr>
                    <w:t>רב</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מכרז</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על</w:t>
                  </w:r>
                  <w:r w:rsidRPr="00743A2D">
                    <w:rPr>
                      <w:sz w:val="24"/>
                      <w:rtl/>
                    </w:rPr>
                    <w:t xml:space="preserve"> </w:t>
                  </w:r>
                  <w:r w:rsidRPr="00743A2D">
                    <w:rPr>
                      <w:rFonts w:hint="eastAsia"/>
                      <w:sz w:val="24"/>
                      <w:rtl/>
                    </w:rPr>
                    <w:t>כל</w:t>
                  </w:r>
                  <w:r w:rsidRPr="00743A2D">
                    <w:rPr>
                      <w:sz w:val="24"/>
                      <w:rtl/>
                    </w:rPr>
                    <w:t xml:space="preserve"> </w:t>
                  </w:r>
                  <w:r w:rsidRPr="00743A2D">
                    <w:rPr>
                      <w:rFonts w:hint="eastAsia"/>
                      <w:sz w:val="24"/>
                      <w:rtl/>
                    </w:rPr>
                    <w:t>נספחיו</w:t>
                  </w:r>
                  <w:r w:rsidRPr="00743A2D">
                    <w:rPr>
                      <w:sz w:val="24"/>
                      <w:rtl/>
                    </w:rPr>
                    <w:t xml:space="preserve">, </w:t>
                  </w:r>
                  <w:r w:rsidRPr="00743A2D">
                    <w:rPr>
                      <w:rFonts w:hint="eastAsia"/>
                      <w:sz w:val="24"/>
                      <w:rtl/>
                    </w:rPr>
                    <w:t>הבנו</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כל</w:t>
                  </w:r>
                  <w:r w:rsidRPr="00743A2D">
                    <w:rPr>
                      <w:sz w:val="24"/>
                      <w:rtl/>
                    </w:rPr>
                    <w:t xml:space="preserve"> </w:t>
                  </w:r>
                  <w:r w:rsidRPr="00743A2D">
                    <w:rPr>
                      <w:rFonts w:hint="eastAsia"/>
                      <w:sz w:val="24"/>
                      <w:rtl/>
                    </w:rPr>
                    <w:t>סעיפיו</w:t>
                  </w:r>
                  <w:r w:rsidRPr="00743A2D">
                    <w:rPr>
                      <w:sz w:val="24"/>
                      <w:rtl/>
                    </w:rPr>
                    <w:t xml:space="preserve"> </w:t>
                  </w:r>
                  <w:r w:rsidRPr="00743A2D">
                    <w:rPr>
                      <w:rFonts w:hint="eastAsia"/>
                      <w:sz w:val="24"/>
                      <w:rtl/>
                    </w:rPr>
                    <w:t>ותנאיו</w:t>
                  </w:r>
                  <w:r w:rsidRPr="00743A2D">
                    <w:rPr>
                      <w:sz w:val="24"/>
                      <w:rtl/>
                    </w:rPr>
                    <w:t xml:space="preserve"> </w:t>
                  </w:r>
                  <w:r w:rsidRPr="00743A2D">
                    <w:rPr>
                      <w:rFonts w:hint="eastAsia"/>
                      <w:sz w:val="24"/>
                      <w:rtl/>
                    </w:rPr>
                    <w:t>ו</w:t>
                  </w:r>
                  <w:r w:rsidRPr="00743A2D">
                    <w:rPr>
                      <w:sz w:val="24"/>
                      <w:rtl/>
                    </w:rPr>
                    <w:t>/</w:t>
                  </w:r>
                  <w:r w:rsidRPr="00743A2D">
                    <w:rPr>
                      <w:rFonts w:hint="eastAsia"/>
                      <w:sz w:val="24"/>
                      <w:rtl/>
                    </w:rPr>
                    <w:t>או</w:t>
                  </w:r>
                  <w:r w:rsidRPr="00743A2D">
                    <w:rPr>
                      <w:sz w:val="24"/>
                      <w:rtl/>
                    </w:rPr>
                    <w:t xml:space="preserve"> </w:t>
                  </w:r>
                  <w:r w:rsidRPr="00743A2D">
                    <w:rPr>
                      <w:rFonts w:hint="eastAsia"/>
                      <w:sz w:val="24"/>
                      <w:rtl/>
                    </w:rPr>
                    <w:t>קיבלנו</w:t>
                  </w:r>
                  <w:r w:rsidRPr="00743A2D">
                    <w:rPr>
                      <w:sz w:val="24"/>
                      <w:rtl/>
                    </w:rPr>
                    <w:t xml:space="preserve"> </w:t>
                  </w:r>
                  <w:r w:rsidRPr="00743A2D">
                    <w:rPr>
                      <w:rFonts w:hint="eastAsia"/>
                      <w:sz w:val="24"/>
                      <w:rtl/>
                    </w:rPr>
                    <w:t>הבהרות</w:t>
                  </w:r>
                  <w:r w:rsidRPr="00743A2D">
                    <w:rPr>
                      <w:sz w:val="24"/>
                      <w:rtl/>
                    </w:rPr>
                    <w:t xml:space="preserve"> </w:t>
                  </w:r>
                  <w:r w:rsidRPr="00743A2D">
                    <w:rPr>
                      <w:rFonts w:hint="eastAsia"/>
                      <w:sz w:val="24"/>
                      <w:rtl/>
                    </w:rPr>
                    <w:t>לגבי</w:t>
                  </w:r>
                  <w:r w:rsidRPr="00743A2D">
                    <w:rPr>
                      <w:sz w:val="24"/>
                      <w:rtl/>
                    </w:rPr>
                    <w:t xml:space="preserve"> </w:t>
                  </w:r>
                  <w:r w:rsidRPr="00743A2D">
                    <w:rPr>
                      <w:rFonts w:hint="eastAsia"/>
                      <w:sz w:val="24"/>
                      <w:rtl/>
                    </w:rPr>
                    <w:t>כל</w:t>
                  </w:r>
                  <w:r w:rsidRPr="00743A2D">
                    <w:rPr>
                      <w:sz w:val="24"/>
                      <w:rtl/>
                    </w:rPr>
                    <w:t xml:space="preserve"> </w:t>
                  </w:r>
                  <w:r w:rsidRPr="00743A2D">
                    <w:rPr>
                      <w:rFonts w:hint="eastAsia"/>
                      <w:sz w:val="24"/>
                      <w:rtl/>
                    </w:rPr>
                    <w:t>נושא</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שבספק</w:t>
                  </w:r>
                  <w:r w:rsidRPr="00743A2D">
                    <w:rPr>
                      <w:sz w:val="24"/>
                      <w:rtl/>
                    </w:rPr>
                    <w:t>;</w:t>
                  </w:r>
                </w:p>
              </w:tc>
            </w:tr>
            <w:tr w:rsidR="001716DF" w:rsidRPr="00743A2D" w:rsidTr="00C17503">
              <w:tc>
                <w:tcPr>
                  <w:tcW w:w="494" w:type="dxa"/>
                </w:tcPr>
                <w:p w:rsidR="001716DF" w:rsidRPr="00743A2D" w:rsidRDefault="001716DF" w:rsidP="00743A2D">
                  <w:pPr>
                    <w:bidi/>
                    <w:jc w:val="center"/>
                    <w:rPr>
                      <w:sz w:val="24"/>
                    </w:rPr>
                  </w:pPr>
                </w:p>
              </w:tc>
              <w:tc>
                <w:tcPr>
                  <w:tcW w:w="8074" w:type="dxa"/>
                  <w:gridSpan w:val="2"/>
                </w:tcPr>
                <w:p w:rsidR="001716DF" w:rsidRPr="00743A2D" w:rsidRDefault="001716DF" w:rsidP="00743A2D">
                  <w:pPr>
                    <w:bidi/>
                    <w:jc w:val="both"/>
                    <w:rPr>
                      <w:sz w:val="24"/>
                    </w:rPr>
                  </w:pPr>
                </w:p>
              </w:tc>
            </w:tr>
            <w:tr w:rsidR="001716DF" w:rsidRPr="00743A2D" w:rsidTr="00C17503">
              <w:tc>
                <w:tcPr>
                  <w:tcW w:w="494" w:type="dxa"/>
                </w:tcPr>
                <w:p w:rsidR="001716DF" w:rsidRPr="00743A2D" w:rsidRDefault="001716DF" w:rsidP="00743A2D">
                  <w:pPr>
                    <w:bidi/>
                    <w:jc w:val="center"/>
                    <w:rPr>
                      <w:sz w:val="24"/>
                    </w:rPr>
                  </w:pPr>
                  <w:r w:rsidRPr="00743A2D">
                    <w:rPr>
                      <w:sz w:val="24"/>
                      <w:rtl/>
                    </w:rPr>
                    <w:t>2.</w:t>
                  </w:r>
                </w:p>
              </w:tc>
              <w:tc>
                <w:tcPr>
                  <w:tcW w:w="8074" w:type="dxa"/>
                  <w:gridSpan w:val="2"/>
                </w:tcPr>
                <w:p w:rsidR="001716DF" w:rsidRPr="00743A2D" w:rsidRDefault="001716DF" w:rsidP="007E179C">
                  <w:pPr>
                    <w:bidi/>
                    <w:jc w:val="both"/>
                    <w:rPr>
                      <w:sz w:val="24"/>
                    </w:rPr>
                  </w:pPr>
                  <w:r w:rsidRPr="00743A2D">
                    <w:rPr>
                      <w:rFonts w:hint="eastAsia"/>
                      <w:sz w:val="24"/>
                      <w:rtl/>
                    </w:rPr>
                    <w:t>אנו</w:t>
                  </w:r>
                  <w:r w:rsidRPr="00743A2D">
                    <w:rPr>
                      <w:sz w:val="24"/>
                      <w:rtl/>
                    </w:rPr>
                    <w:t xml:space="preserve"> </w:t>
                  </w:r>
                  <w:r w:rsidRPr="00743A2D">
                    <w:rPr>
                      <w:rFonts w:hint="eastAsia"/>
                      <w:sz w:val="24"/>
                      <w:rtl/>
                    </w:rPr>
                    <w:t>מסכימים</w:t>
                  </w:r>
                  <w:r w:rsidRPr="00743A2D">
                    <w:rPr>
                      <w:sz w:val="24"/>
                      <w:rtl/>
                    </w:rPr>
                    <w:t xml:space="preserve"> </w:t>
                  </w:r>
                  <w:r w:rsidRPr="00743A2D">
                    <w:rPr>
                      <w:rFonts w:hint="eastAsia"/>
                      <w:sz w:val="24"/>
                      <w:rtl/>
                    </w:rPr>
                    <w:t>לכל</w:t>
                  </w:r>
                  <w:r w:rsidRPr="00743A2D">
                    <w:rPr>
                      <w:sz w:val="24"/>
                      <w:rtl/>
                    </w:rPr>
                    <w:t xml:space="preserve"> </w:t>
                  </w:r>
                  <w:r w:rsidRPr="00743A2D">
                    <w:rPr>
                      <w:rFonts w:hint="eastAsia"/>
                      <w:sz w:val="24"/>
                      <w:rtl/>
                    </w:rPr>
                    <w:t>תנאי</w:t>
                  </w:r>
                  <w:r w:rsidRPr="00743A2D">
                    <w:rPr>
                      <w:sz w:val="24"/>
                      <w:rtl/>
                    </w:rPr>
                    <w:t xml:space="preserve"> </w:t>
                  </w:r>
                  <w:r w:rsidRPr="00743A2D">
                    <w:rPr>
                      <w:rFonts w:hint="eastAsia"/>
                      <w:sz w:val="24"/>
                      <w:rtl/>
                    </w:rPr>
                    <w:t>המכרז</w:t>
                  </w:r>
                  <w:r w:rsidRPr="00743A2D">
                    <w:rPr>
                      <w:sz w:val="24"/>
                      <w:rtl/>
                    </w:rPr>
                    <w:t xml:space="preserve"> </w:t>
                  </w:r>
                  <w:r w:rsidRPr="00743A2D">
                    <w:rPr>
                      <w:rFonts w:hint="eastAsia"/>
                      <w:sz w:val="24"/>
                      <w:rtl/>
                    </w:rPr>
                    <w:t>ומתחייבים</w:t>
                  </w:r>
                  <w:r w:rsidRPr="00743A2D">
                    <w:rPr>
                      <w:sz w:val="24"/>
                      <w:rtl/>
                    </w:rPr>
                    <w:t xml:space="preserve"> </w:t>
                  </w:r>
                  <w:r w:rsidRPr="00743A2D">
                    <w:rPr>
                      <w:rFonts w:hint="eastAsia"/>
                      <w:sz w:val="24"/>
                      <w:rtl/>
                    </w:rPr>
                    <w:t>למלא</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כל</w:t>
                  </w:r>
                  <w:r w:rsidRPr="00743A2D">
                    <w:rPr>
                      <w:sz w:val="24"/>
                      <w:rtl/>
                    </w:rPr>
                    <w:t xml:space="preserve"> </w:t>
                  </w:r>
                  <w:r w:rsidRPr="00743A2D">
                    <w:rPr>
                      <w:rFonts w:hint="eastAsia"/>
                      <w:sz w:val="24"/>
                      <w:rtl/>
                    </w:rPr>
                    <w:t>דרישות</w:t>
                  </w:r>
                  <w:r w:rsidRPr="00743A2D">
                    <w:rPr>
                      <w:sz w:val="24"/>
                      <w:rtl/>
                    </w:rPr>
                    <w:t xml:space="preserve"> </w:t>
                  </w:r>
                  <w:r w:rsidRPr="00743A2D">
                    <w:rPr>
                      <w:rFonts w:hint="eastAsia"/>
                      <w:sz w:val="24"/>
                      <w:rtl/>
                    </w:rPr>
                    <w:t>המכרז</w:t>
                  </w:r>
                  <w:r w:rsidRPr="00743A2D">
                    <w:rPr>
                      <w:sz w:val="24"/>
                      <w:rtl/>
                    </w:rPr>
                    <w:t xml:space="preserve"> </w:t>
                  </w:r>
                  <w:r w:rsidRPr="00743A2D">
                    <w:rPr>
                      <w:rFonts w:hint="eastAsia"/>
                      <w:sz w:val="24"/>
                      <w:rtl/>
                    </w:rPr>
                    <w:t>כמפורט</w:t>
                  </w:r>
                  <w:r w:rsidRPr="00743A2D">
                    <w:rPr>
                      <w:sz w:val="24"/>
                      <w:rtl/>
                    </w:rPr>
                    <w:t xml:space="preserve"> </w:t>
                  </w:r>
                  <w:r w:rsidRPr="00743A2D">
                    <w:rPr>
                      <w:rFonts w:hint="eastAsia"/>
                      <w:sz w:val="24"/>
                      <w:rtl/>
                    </w:rPr>
                    <w:t>במכרז</w:t>
                  </w:r>
                  <w:r w:rsidRPr="00743A2D">
                    <w:rPr>
                      <w:sz w:val="24"/>
                      <w:rtl/>
                    </w:rPr>
                    <w:t xml:space="preserve"> </w:t>
                  </w:r>
                  <w:r w:rsidRPr="00743A2D">
                    <w:rPr>
                      <w:rFonts w:hint="eastAsia"/>
                      <w:sz w:val="24"/>
                      <w:rtl/>
                    </w:rPr>
                    <w:t>זה</w:t>
                  </w:r>
                  <w:r w:rsidRPr="00743A2D">
                    <w:rPr>
                      <w:sz w:val="24"/>
                      <w:rtl/>
                    </w:rPr>
                    <w:t xml:space="preserve">, </w:t>
                  </w:r>
                  <w:r w:rsidRPr="00743A2D">
                    <w:rPr>
                      <w:rFonts w:hint="eastAsia"/>
                      <w:sz w:val="24"/>
                      <w:rtl/>
                    </w:rPr>
                    <w:t>אשר</w:t>
                  </w:r>
                  <w:r w:rsidRPr="00743A2D">
                    <w:rPr>
                      <w:sz w:val="24"/>
                      <w:rtl/>
                    </w:rPr>
                    <w:t xml:space="preserve"> </w:t>
                  </w:r>
                  <w:r w:rsidRPr="00743A2D">
                    <w:rPr>
                      <w:rFonts w:hint="eastAsia"/>
                      <w:sz w:val="24"/>
                      <w:rtl/>
                    </w:rPr>
                    <w:t>מספרו</w:t>
                  </w:r>
                  <w:r w:rsidRPr="00743A2D">
                    <w:rPr>
                      <w:sz w:val="24"/>
                      <w:rtl/>
                    </w:rPr>
                    <w:t>_</w:t>
                  </w:r>
                  <w:r w:rsidR="007E179C">
                    <w:rPr>
                      <w:rFonts w:hint="cs"/>
                      <w:sz w:val="24"/>
                      <w:rtl/>
                    </w:rPr>
                    <w:t>34</w:t>
                  </w:r>
                  <w:r w:rsidR="00E94B10">
                    <w:rPr>
                      <w:rFonts w:hint="cs"/>
                      <w:sz w:val="24"/>
                      <w:rtl/>
                    </w:rPr>
                    <w:t>/2014</w:t>
                  </w:r>
                  <w:r w:rsidRPr="00743A2D">
                    <w:rPr>
                      <w:sz w:val="24"/>
                      <w:rtl/>
                    </w:rPr>
                    <w:t xml:space="preserve">_ </w:t>
                  </w:r>
                  <w:r w:rsidRPr="00743A2D">
                    <w:rPr>
                      <w:rFonts w:hint="eastAsia"/>
                      <w:sz w:val="24"/>
                      <w:rtl/>
                    </w:rPr>
                    <w:t>בדייקנות</w:t>
                  </w:r>
                  <w:r w:rsidRPr="00743A2D">
                    <w:rPr>
                      <w:sz w:val="24"/>
                      <w:rtl/>
                    </w:rPr>
                    <w:t xml:space="preserve">, </w:t>
                  </w:r>
                  <w:r w:rsidRPr="00743A2D">
                    <w:rPr>
                      <w:rFonts w:hint="eastAsia"/>
                      <w:sz w:val="24"/>
                      <w:rtl/>
                    </w:rPr>
                    <w:t>ביעילות</w:t>
                  </w:r>
                  <w:r w:rsidRPr="00743A2D">
                    <w:rPr>
                      <w:sz w:val="24"/>
                      <w:rtl/>
                    </w:rPr>
                    <w:t xml:space="preserve">, </w:t>
                  </w:r>
                  <w:r w:rsidRPr="00743A2D">
                    <w:rPr>
                      <w:rFonts w:hint="eastAsia"/>
                      <w:sz w:val="24"/>
                      <w:rtl/>
                    </w:rPr>
                    <w:t>במומחיות</w:t>
                  </w:r>
                  <w:r w:rsidRPr="00743A2D">
                    <w:rPr>
                      <w:sz w:val="24"/>
                      <w:rtl/>
                    </w:rPr>
                    <w:t xml:space="preserve"> </w:t>
                  </w:r>
                  <w:r w:rsidRPr="00743A2D">
                    <w:rPr>
                      <w:rFonts w:hint="eastAsia"/>
                      <w:sz w:val="24"/>
                      <w:rtl/>
                    </w:rPr>
                    <w:t>ובמיומנות</w:t>
                  </w:r>
                  <w:r w:rsidRPr="00743A2D">
                    <w:rPr>
                      <w:sz w:val="24"/>
                      <w:rtl/>
                    </w:rPr>
                    <w:t xml:space="preserve">, </w:t>
                  </w:r>
                  <w:r w:rsidRPr="00743A2D">
                    <w:rPr>
                      <w:rFonts w:hint="eastAsia"/>
                      <w:sz w:val="24"/>
                      <w:rtl/>
                    </w:rPr>
                    <w:t>לשביעות</w:t>
                  </w:r>
                  <w:r w:rsidRPr="00743A2D">
                    <w:rPr>
                      <w:sz w:val="24"/>
                      <w:rtl/>
                    </w:rPr>
                    <w:t xml:space="preserve"> </w:t>
                  </w:r>
                  <w:r w:rsidRPr="00743A2D">
                    <w:rPr>
                      <w:rFonts w:hint="eastAsia"/>
                      <w:sz w:val="24"/>
                      <w:rtl/>
                    </w:rPr>
                    <w:t>רצון</w:t>
                  </w:r>
                  <w:r w:rsidRPr="00743A2D">
                    <w:rPr>
                      <w:sz w:val="24"/>
                      <w:rtl/>
                    </w:rPr>
                    <w:t xml:space="preserve"> </w:t>
                  </w:r>
                  <w:r w:rsidRPr="00743A2D">
                    <w:rPr>
                      <w:rFonts w:hint="eastAsia"/>
                      <w:sz w:val="24"/>
                      <w:rtl/>
                    </w:rPr>
                    <w:t>עורך</w:t>
                  </w:r>
                  <w:r w:rsidRPr="00743A2D">
                    <w:rPr>
                      <w:sz w:val="24"/>
                      <w:rtl/>
                    </w:rPr>
                    <w:t xml:space="preserve"> </w:t>
                  </w:r>
                  <w:r w:rsidRPr="00743A2D">
                    <w:rPr>
                      <w:rFonts w:hint="eastAsia"/>
                      <w:sz w:val="24"/>
                      <w:rtl/>
                    </w:rPr>
                    <w:t>המכרז</w:t>
                  </w:r>
                  <w:r w:rsidRPr="00743A2D">
                    <w:rPr>
                      <w:sz w:val="24"/>
                      <w:rtl/>
                    </w:rPr>
                    <w:t xml:space="preserve">, </w:t>
                  </w:r>
                  <w:r w:rsidRPr="00743A2D">
                    <w:rPr>
                      <w:rFonts w:hint="eastAsia"/>
                      <w:sz w:val="24"/>
                      <w:rtl/>
                    </w:rPr>
                    <w:t>ובמועדים</w:t>
                  </w:r>
                  <w:r w:rsidRPr="00743A2D">
                    <w:rPr>
                      <w:sz w:val="24"/>
                      <w:rtl/>
                    </w:rPr>
                    <w:t xml:space="preserve"> </w:t>
                  </w:r>
                  <w:r w:rsidRPr="00743A2D">
                    <w:rPr>
                      <w:rFonts w:hint="eastAsia"/>
                      <w:sz w:val="24"/>
                      <w:rtl/>
                    </w:rPr>
                    <w:t>אשר</w:t>
                  </w:r>
                  <w:r w:rsidRPr="00743A2D">
                    <w:rPr>
                      <w:sz w:val="24"/>
                      <w:rtl/>
                    </w:rPr>
                    <w:t xml:space="preserve"> </w:t>
                  </w:r>
                  <w:r w:rsidRPr="00743A2D">
                    <w:rPr>
                      <w:rFonts w:hint="eastAsia"/>
                      <w:sz w:val="24"/>
                      <w:rtl/>
                    </w:rPr>
                    <w:t>יקבעו</w:t>
                  </w:r>
                  <w:r w:rsidRPr="00743A2D">
                    <w:rPr>
                      <w:sz w:val="24"/>
                      <w:rtl/>
                    </w:rPr>
                    <w:t xml:space="preserve"> </w:t>
                  </w:r>
                  <w:r w:rsidRPr="00743A2D">
                    <w:rPr>
                      <w:rFonts w:hint="eastAsia"/>
                      <w:sz w:val="24"/>
                      <w:rtl/>
                    </w:rPr>
                    <w:t>על</w:t>
                  </w:r>
                  <w:r w:rsidRPr="00743A2D">
                    <w:rPr>
                      <w:sz w:val="24"/>
                      <w:rtl/>
                    </w:rPr>
                    <w:t xml:space="preserve"> </w:t>
                  </w:r>
                  <w:r w:rsidRPr="00743A2D">
                    <w:rPr>
                      <w:rFonts w:hint="eastAsia"/>
                      <w:sz w:val="24"/>
                      <w:rtl/>
                    </w:rPr>
                    <w:t>ידו</w:t>
                  </w:r>
                  <w:r w:rsidRPr="00743A2D">
                    <w:rPr>
                      <w:sz w:val="24"/>
                      <w:rtl/>
                    </w:rPr>
                    <w:t xml:space="preserve">, </w:t>
                  </w:r>
                  <w:r w:rsidRPr="00743A2D">
                    <w:rPr>
                      <w:rFonts w:hint="eastAsia"/>
                      <w:sz w:val="24"/>
                      <w:rtl/>
                    </w:rPr>
                    <w:t>והכל</w:t>
                  </w:r>
                  <w:r w:rsidRPr="00743A2D">
                    <w:rPr>
                      <w:sz w:val="24"/>
                      <w:rtl/>
                    </w:rPr>
                    <w:t xml:space="preserve"> </w:t>
                  </w:r>
                  <w:r w:rsidRPr="00743A2D">
                    <w:rPr>
                      <w:rFonts w:hint="eastAsia"/>
                      <w:sz w:val="24"/>
                      <w:rtl/>
                    </w:rPr>
                    <w:t>בכפוף</w:t>
                  </w:r>
                  <w:r w:rsidRPr="00743A2D">
                    <w:rPr>
                      <w:sz w:val="24"/>
                      <w:rtl/>
                    </w:rPr>
                    <w:t xml:space="preserve"> </w:t>
                  </w:r>
                  <w:r w:rsidRPr="00743A2D">
                    <w:rPr>
                      <w:rFonts w:hint="eastAsia"/>
                      <w:sz w:val="24"/>
                      <w:rtl/>
                    </w:rPr>
                    <w:t>להוראות</w:t>
                  </w:r>
                  <w:r w:rsidRPr="00743A2D">
                    <w:rPr>
                      <w:sz w:val="24"/>
                      <w:rtl/>
                    </w:rPr>
                    <w:t xml:space="preserve"> </w:t>
                  </w:r>
                  <w:r w:rsidRPr="00743A2D">
                    <w:rPr>
                      <w:rFonts w:hint="eastAsia"/>
                      <w:sz w:val="24"/>
                      <w:rtl/>
                    </w:rPr>
                    <w:t>המכרז</w:t>
                  </w:r>
                  <w:r w:rsidRPr="00743A2D">
                    <w:rPr>
                      <w:sz w:val="24"/>
                      <w:rtl/>
                    </w:rPr>
                    <w:t xml:space="preserve">, </w:t>
                  </w:r>
                  <w:r w:rsidRPr="00743A2D">
                    <w:rPr>
                      <w:rFonts w:hint="eastAsia"/>
                      <w:sz w:val="24"/>
                      <w:rtl/>
                    </w:rPr>
                    <w:t>ההצעה</w:t>
                  </w:r>
                  <w:r w:rsidRPr="00743A2D">
                    <w:rPr>
                      <w:sz w:val="24"/>
                      <w:rtl/>
                    </w:rPr>
                    <w:t xml:space="preserve"> </w:t>
                  </w:r>
                  <w:r w:rsidRPr="00743A2D">
                    <w:rPr>
                      <w:rFonts w:hint="eastAsia"/>
                      <w:sz w:val="24"/>
                      <w:rtl/>
                    </w:rPr>
                    <w:t>הסכם</w:t>
                  </w:r>
                  <w:r w:rsidRPr="00743A2D">
                    <w:rPr>
                      <w:sz w:val="24"/>
                      <w:rtl/>
                    </w:rPr>
                    <w:t xml:space="preserve"> </w:t>
                  </w:r>
                  <w:r w:rsidRPr="00743A2D">
                    <w:rPr>
                      <w:rFonts w:hint="eastAsia"/>
                      <w:sz w:val="24"/>
                      <w:rtl/>
                    </w:rPr>
                    <w:t>ההתקשרות</w:t>
                  </w:r>
                  <w:r w:rsidRPr="00743A2D">
                    <w:rPr>
                      <w:sz w:val="24"/>
                      <w:rtl/>
                    </w:rPr>
                    <w:t xml:space="preserve"> </w:t>
                  </w:r>
                  <w:r w:rsidRPr="00743A2D">
                    <w:rPr>
                      <w:rFonts w:hint="eastAsia"/>
                      <w:sz w:val="24"/>
                      <w:rtl/>
                    </w:rPr>
                    <w:t>והנספחים</w:t>
                  </w:r>
                  <w:r w:rsidRPr="00743A2D">
                    <w:rPr>
                      <w:sz w:val="24"/>
                      <w:rtl/>
                    </w:rPr>
                    <w:t>.</w:t>
                  </w:r>
                </w:p>
              </w:tc>
            </w:tr>
            <w:tr w:rsidR="001716DF" w:rsidRPr="00743A2D" w:rsidTr="00C17503">
              <w:tc>
                <w:tcPr>
                  <w:tcW w:w="494" w:type="dxa"/>
                </w:tcPr>
                <w:p w:rsidR="001716DF" w:rsidRPr="00743A2D" w:rsidRDefault="001716DF" w:rsidP="00743A2D">
                  <w:pPr>
                    <w:bidi/>
                    <w:jc w:val="center"/>
                    <w:rPr>
                      <w:sz w:val="24"/>
                    </w:rPr>
                  </w:pPr>
                </w:p>
              </w:tc>
              <w:tc>
                <w:tcPr>
                  <w:tcW w:w="8074" w:type="dxa"/>
                  <w:gridSpan w:val="2"/>
                </w:tcPr>
                <w:p w:rsidR="001716DF" w:rsidRPr="00743A2D" w:rsidRDefault="001716DF" w:rsidP="00743A2D">
                  <w:pPr>
                    <w:bidi/>
                    <w:jc w:val="both"/>
                    <w:rPr>
                      <w:sz w:val="24"/>
                    </w:rPr>
                  </w:pPr>
                </w:p>
              </w:tc>
            </w:tr>
            <w:tr w:rsidR="001716DF" w:rsidRPr="00743A2D" w:rsidTr="00C17503">
              <w:tc>
                <w:tcPr>
                  <w:tcW w:w="494" w:type="dxa"/>
                </w:tcPr>
                <w:p w:rsidR="001716DF" w:rsidRPr="00743A2D" w:rsidRDefault="001716DF" w:rsidP="00743A2D">
                  <w:pPr>
                    <w:bidi/>
                    <w:jc w:val="center"/>
                    <w:rPr>
                      <w:sz w:val="24"/>
                    </w:rPr>
                  </w:pPr>
                  <w:r w:rsidRPr="00743A2D">
                    <w:rPr>
                      <w:sz w:val="24"/>
                      <w:rtl/>
                    </w:rPr>
                    <w:t>3.</w:t>
                  </w:r>
                </w:p>
              </w:tc>
              <w:tc>
                <w:tcPr>
                  <w:tcW w:w="8074" w:type="dxa"/>
                  <w:gridSpan w:val="2"/>
                </w:tcPr>
                <w:p w:rsidR="001716DF" w:rsidRPr="00743A2D" w:rsidRDefault="001716DF" w:rsidP="00743A2D">
                  <w:pPr>
                    <w:bidi/>
                    <w:jc w:val="both"/>
                    <w:rPr>
                      <w:sz w:val="24"/>
                    </w:rPr>
                  </w:pPr>
                  <w:r w:rsidRPr="00743A2D">
                    <w:rPr>
                      <w:rFonts w:hint="eastAsia"/>
                      <w:sz w:val="24"/>
                      <w:rtl/>
                    </w:rPr>
                    <w:t>לא</w:t>
                  </w:r>
                  <w:r w:rsidRPr="00743A2D">
                    <w:rPr>
                      <w:sz w:val="24"/>
                      <w:rtl/>
                    </w:rPr>
                    <w:t xml:space="preserve"> </w:t>
                  </w:r>
                  <w:r w:rsidRPr="00743A2D">
                    <w:rPr>
                      <w:rFonts w:hint="eastAsia"/>
                      <w:sz w:val="24"/>
                      <w:rtl/>
                    </w:rPr>
                    <w:t>נמחה</w:t>
                  </w:r>
                  <w:r w:rsidRPr="00743A2D">
                    <w:rPr>
                      <w:sz w:val="24"/>
                      <w:rtl/>
                    </w:rPr>
                    <w:t xml:space="preserve"> (</w:t>
                  </w:r>
                  <w:r w:rsidRPr="00743A2D">
                    <w:rPr>
                      <w:rFonts w:hint="eastAsia"/>
                      <w:sz w:val="24"/>
                      <w:rtl/>
                    </w:rPr>
                    <w:t>נעביר</w:t>
                  </w:r>
                  <w:r w:rsidRPr="00743A2D">
                    <w:rPr>
                      <w:sz w:val="24"/>
                      <w:rtl/>
                    </w:rPr>
                    <w:t xml:space="preserve">) </w:t>
                  </w:r>
                  <w:r w:rsidRPr="00743A2D">
                    <w:rPr>
                      <w:rFonts w:hint="eastAsia"/>
                      <w:sz w:val="24"/>
                      <w:rtl/>
                    </w:rPr>
                    <w:t>לזולת</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זכויותינו</w:t>
                  </w:r>
                  <w:r w:rsidRPr="00743A2D">
                    <w:rPr>
                      <w:sz w:val="24"/>
                      <w:rtl/>
                    </w:rPr>
                    <w:t xml:space="preserve"> </w:t>
                  </w:r>
                  <w:r w:rsidRPr="00743A2D">
                    <w:rPr>
                      <w:rFonts w:hint="eastAsia"/>
                      <w:sz w:val="24"/>
                      <w:rtl/>
                    </w:rPr>
                    <w:t>או</w:t>
                  </w:r>
                  <w:r w:rsidRPr="00743A2D">
                    <w:rPr>
                      <w:sz w:val="24"/>
                      <w:rtl/>
                    </w:rPr>
                    <w:t xml:space="preserve"> </w:t>
                  </w:r>
                  <w:r w:rsidRPr="00743A2D">
                    <w:rPr>
                      <w:rFonts w:hint="eastAsia"/>
                      <w:sz w:val="24"/>
                      <w:rtl/>
                    </w:rPr>
                    <w:t>חובותינו</w:t>
                  </w:r>
                  <w:r w:rsidRPr="00743A2D">
                    <w:rPr>
                      <w:sz w:val="24"/>
                      <w:rtl/>
                    </w:rPr>
                    <w:t xml:space="preserve"> </w:t>
                  </w:r>
                  <w:r w:rsidRPr="00743A2D">
                    <w:rPr>
                      <w:rFonts w:hint="eastAsia"/>
                      <w:sz w:val="24"/>
                      <w:rtl/>
                    </w:rPr>
                    <w:t>לפי</w:t>
                  </w:r>
                  <w:r w:rsidRPr="00743A2D">
                    <w:rPr>
                      <w:sz w:val="24"/>
                      <w:rtl/>
                    </w:rPr>
                    <w:t xml:space="preserve"> </w:t>
                  </w:r>
                  <w:r w:rsidRPr="00743A2D">
                    <w:rPr>
                      <w:rFonts w:hint="eastAsia"/>
                      <w:sz w:val="24"/>
                      <w:rtl/>
                    </w:rPr>
                    <w:t>תנאי</w:t>
                  </w:r>
                  <w:r w:rsidRPr="00743A2D">
                    <w:rPr>
                      <w:sz w:val="24"/>
                      <w:rtl/>
                    </w:rPr>
                    <w:t xml:space="preserve"> </w:t>
                  </w:r>
                  <w:r w:rsidRPr="00743A2D">
                    <w:rPr>
                      <w:rFonts w:hint="eastAsia"/>
                      <w:sz w:val="24"/>
                      <w:rtl/>
                    </w:rPr>
                    <w:t>המכרז</w:t>
                  </w:r>
                  <w:r w:rsidRPr="00743A2D">
                    <w:rPr>
                      <w:sz w:val="24"/>
                      <w:rtl/>
                    </w:rPr>
                    <w:t xml:space="preserve">, </w:t>
                  </w:r>
                  <w:r w:rsidRPr="00743A2D">
                    <w:rPr>
                      <w:rFonts w:hint="eastAsia"/>
                      <w:sz w:val="24"/>
                      <w:rtl/>
                    </w:rPr>
                    <w:t>כולן</w:t>
                  </w:r>
                  <w:r w:rsidRPr="00743A2D">
                    <w:rPr>
                      <w:sz w:val="24"/>
                      <w:rtl/>
                    </w:rPr>
                    <w:t xml:space="preserve"> </w:t>
                  </w:r>
                  <w:r w:rsidRPr="00743A2D">
                    <w:rPr>
                      <w:rFonts w:hint="eastAsia"/>
                      <w:sz w:val="24"/>
                      <w:rtl/>
                    </w:rPr>
                    <w:t>או</w:t>
                  </w:r>
                  <w:r w:rsidRPr="00743A2D">
                    <w:rPr>
                      <w:sz w:val="24"/>
                      <w:rtl/>
                    </w:rPr>
                    <w:t xml:space="preserve"> </w:t>
                  </w:r>
                  <w:r w:rsidRPr="00743A2D">
                    <w:rPr>
                      <w:rFonts w:hint="eastAsia"/>
                      <w:sz w:val="24"/>
                      <w:rtl/>
                    </w:rPr>
                    <w:t>חלקן</w:t>
                  </w:r>
                  <w:r w:rsidRPr="00743A2D">
                    <w:rPr>
                      <w:sz w:val="24"/>
                      <w:rtl/>
                    </w:rPr>
                    <w:t xml:space="preserve">, </w:t>
                  </w:r>
                  <w:r w:rsidRPr="00743A2D">
                    <w:rPr>
                      <w:rFonts w:hint="eastAsia"/>
                      <w:sz w:val="24"/>
                      <w:rtl/>
                    </w:rPr>
                    <w:t>ללא</w:t>
                  </w:r>
                  <w:r w:rsidRPr="00743A2D">
                    <w:rPr>
                      <w:sz w:val="24"/>
                      <w:rtl/>
                    </w:rPr>
                    <w:t xml:space="preserve"> </w:t>
                  </w:r>
                  <w:r w:rsidRPr="00743A2D">
                    <w:rPr>
                      <w:rFonts w:hint="eastAsia"/>
                      <w:sz w:val="24"/>
                      <w:rtl/>
                    </w:rPr>
                    <w:t>הסכמה</w:t>
                  </w:r>
                  <w:r w:rsidRPr="00743A2D">
                    <w:rPr>
                      <w:sz w:val="24"/>
                      <w:rtl/>
                    </w:rPr>
                    <w:t xml:space="preserve"> </w:t>
                  </w:r>
                  <w:r w:rsidRPr="00743A2D">
                    <w:rPr>
                      <w:rFonts w:hint="eastAsia"/>
                      <w:sz w:val="24"/>
                      <w:rtl/>
                    </w:rPr>
                    <w:t>בכתב</w:t>
                  </w:r>
                  <w:r w:rsidRPr="00743A2D">
                    <w:rPr>
                      <w:sz w:val="24"/>
                      <w:rtl/>
                    </w:rPr>
                    <w:t xml:space="preserve"> </w:t>
                  </w:r>
                  <w:r w:rsidRPr="00743A2D">
                    <w:rPr>
                      <w:rFonts w:hint="eastAsia"/>
                      <w:sz w:val="24"/>
                      <w:rtl/>
                    </w:rPr>
                    <w:t>מראש</w:t>
                  </w:r>
                  <w:r w:rsidRPr="00743A2D">
                    <w:rPr>
                      <w:sz w:val="24"/>
                      <w:rtl/>
                    </w:rPr>
                    <w:t xml:space="preserve"> </w:t>
                  </w:r>
                  <w:r w:rsidRPr="00743A2D">
                    <w:rPr>
                      <w:rFonts w:hint="cs"/>
                      <w:sz w:val="24"/>
                      <w:rtl/>
                    </w:rPr>
                    <w:t>של נציג המשרד המוסמך לכך.</w:t>
                  </w:r>
                </w:p>
              </w:tc>
            </w:tr>
            <w:tr w:rsidR="001716DF" w:rsidRPr="00743A2D" w:rsidTr="00C17503">
              <w:tc>
                <w:tcPr>
                  <w:tcW w:w="494" w:type="dxa"/>
                </w:tcPr>
                <w:p w:rsidR="001716DF" w:rsidRPr="00743A2D" w:rsidRDefault="001716DF" w:rsidP="00743A2D">
                  <w:pPr>
                    <w:bidi/>
                    <w:jc w:val="center"/>
                    <w:rPr>
                      <w:sz w:val="24"/>
                    </w:rPr>
                  </w:pPr>
                </w:p>
              </w:tc>
              <w:tc>
                <w:tcPr>
                  <w:tcW w:w="8074" w:type="dxa"/>
                  <w:gridSpan w:val="2"/>
                </w:tcPr>
                <w:p w:rsidR="001716DF" w:rsidRPr="00743A2D" w:rsidRDefault="001716DF" w:rsidP="00743A2D">
                  <w:pPr>
                    <w:bidi/>
                    <w:jc w:val="both"/>
                    <w:rPr>
                      <w:sz w:val="24"/>
                    </w:rPr>
                  </w:pPr>
                </w:p>
              </w:tc>
            </w:tr>
            <w:tr w:rsidR="001716DF" w:rsidRPr="00743A2D" w:rsidTr="00C17503">
              <w:tc>
                <w:tcPr>
                  <w:tcW w:w="494" w:type="dxa"/>
                </w:tcPr>
                <w:p w:rsidR="001716DF" w:rsidRPr="00743A2D" w:rsidRDefault="001716DF" w:rsidP="00743A2D">
                  <w:pPr>
                    <w:bidi/>
                    <w:jc w:val="center"/>
                    <w:rPr>
                      <w:sz w:val="24"/>
                    </w:rPr>
                  </w:pPr>
                  <w:r w:rsidRPr="00743A2D">
                    <w:rPr>
                      <w:sz w:val="24"/>
                      <w:rtl/>
                    </w:rPr>
                    <w:t xml:space="preserve">4. </w:t>
                  </w:r>
                </w:p>
              </w:tc>
              <w:tc>
                <w:tcPr>
                  <w:tcW w:w="8074" w:type="dxa"/>
                  <w:gridSpan w:val="2"/>
                </w:tcPr>
                <w:p w:rsidR="001716DF" w:rsidRPr="00743A2D" w:rsidRDefault="001716DF" w:rsidP="00743A2D">
                  <w:pPr>
                    <w:bidi/>
                    <w:jc w:val="both"/>
                    <w:rPr>
                      <w:sz w:val="24"/>
                    </w:rPr>
                  </w:pPr>
                  <w:r w:rsidRPr="00743A2D">
                    <w:rPr>
                      <w:rFonts w:hint="eastAsia"/>
                      <w:sz w:val="24"/>
                      <w:rtl/>
                    </w:rPr>
                    <w:t>מוגשת</w:t>
                  </w:r>
                  <w:r w:rsidRPr="00743A2D">
                    <w:rPr>
                      <w:sz w:val="24"/>
                      <w:rtl/>
                    </w:rPr>
                    <w:t xml:space="preserve"> </w:t>
                  </w:r>
                  <w:r w:rsidRPr="00743A2D">
                    <w:rPr>
                      <w:rFonts w:hint="eastAsia"/>
                      <w:sz w:val="24"/>
                      <w:rtl/>
                    </w:rPr>
                    <w:t>בזה</w:t>
                  </w:r>
                  <w:r w:rsidRPr="00743A2D">
                    <w:rPr>
                      <w:sz w:val="24"/>
                      <w:rtl/>
                    </w:rPr>
                    <w:t xml:space="preserve"> </w:t>
                  </w:r>
                  <w:r w:rsidRPr="00743A2D">
                    <w:rPr>
                      <w:rFonts w:hint="eastAsia"/>
                      <w:sz w:val="24"/>
                      <w:rtl/>
                    </w:rPr>
                    <w:t>הערבות</w:t>
                  </w:r>
                  <w:r w:rsidRPr="00743A2D">
                    <w:rPr>
                      <w:sz w:val="24"/>
                      <w:rtl/>
                    </w:rPr>
                    <w:t xml:space="preserve"> </w:t>
                  </w:r>
                  <w:r w:rsidRPr="00743A2D">
                    <w:rPr>
                      <w:rFonts w:hint="eastAsia"/>
                      <w:sz w:val="24"/>
                      <w:rtl/>
                    </w:rPr>
                    <w:t>בסך</w:t>
                  </w:r>
                  <w:r w:rsidRPr="00743A2D">
                    <w:rPr>
                      <w:sz w:val="24"/>
                      <w:rtl/>
                    </w:rPr>
                    <w:t xml:space="preserve"> </w:t>
                  </w:r>
                  <w:r w:rsidRPr="00743A2D">
                    <w:rPr>
                      <w:rFonts w:hint="eastAsia"/>
                      <w:sz w:val="24"/>
                      <w:rtl/>
                    </w:rPr>
                    <w:t>של</w:t>
                  </w:r>
                  <w:r w:rsidRPr="00743A2D">
                    <w:rPr>
                      <w:sz w:val="24"/>
                      <w:rtl/>
                    </w:rPr>
                    <w:t xml:space="preserve"> ___________</w:t>
                  </w:r>
                  <w:r w:rsidRPr="00743A2D">
                    <w:rPr>
                      <w:rFonts w:hint="eastAsia"/>
                      <w:sz w:val="24"/>
                      <w:rtl/>
                    </w:rPr>
                    <w:t>₪</w:t>
                  </w:r>
                  <w:r w:rsidRPr="00743A2D">
                    <w:rPr>
                      <w:sz w:val="24"/>
                      <w:rtl/>
                    </w:rPr>
                    <w:t xml:space="preserve"> (</w:t>
                  </w:r>
                  <w:r w:rsidRPr="00743A2D">
                    <w:rPr>
                      <w:rFonts w:hint="eastAsia"/>
                      <w:sz w:val="24"/>
                      <w:rtl/>
                    </w:rPr>
                    <w:t>במילים</w:t>
                  </w:r>
                  <w:r w:rsidRPr="00743A2D">
                    <w:rPr>
                      <w:sz w:val="24"/>
                      <w:rtl/>
                    </w:rPr>
                    <w:t xml:space="preserve"> ________________________ ) </w:t>
                  </w:r>
                  <w:r w:rsidRPr="00743A2D">
                    <w:rPr>
                      <w:rFonts w:hint="eastAsia"/>
                      <w:sz w:val="24"/>
                      <w:rtl/>
                    </w:rPr>
                    <w:t>לפקודת</w:t>
                  </w:r>
                  <w:r w:rsidRPr="00743A2D">
                    <w:rPr>
                      <w:sz w:val="24"/>
                      <w:rtl/>
                    </w:rPr>
                    <w:t xml:space="preserve"> </w:t>
                  </w:r>
                  <w:r w:rsidRPr="00743A2D">
                    <w:rPr>
                      <w:rFonts w:hint="cs"/>
                      <w:sz w:val="24"/>
                      <w:rtl/>
                    </w:rPr>
                    <w:t xml:space="preserve">משרד החקלאות ופיתוח הכפר </w:t>
                  </w:r>
                  <w:r w:rsidRPr="00743A2D">
                    <w:rPr>
                      <w:sz w:val="24"/>
                      <w:rtl/>
                    </w:rPr>
                    <w:t xml:space="preserve"> </w:t>
                  </w:r>
                  <w:r w:rsidRPr="00743A2D">
                    <w:rPr>
                      <w:rFonts w:hint="eastAsia"/>
                      <w:sz w:val="24"/>
                      <w:rtl/>
                    </w:rPr>
                    <w:t>להבטחת</w:t>
                  </w:r>
                  <w:r w:rsidRPr="00743A2D">
                    <w:rPr>
                      <w:sz w:val="24"/>
                      <w:rtl/>
                    </w:rPr>
                    <w:t xml:space="preserve"> </w:t>
                  </w:r>
                  <w:r w:rsidRPr="00743A2D">
                    <w:rPr>
                      <w:rFonts w:hint="eastAsia"/>
                      <w:sz w:val="24"/>
                      <w:rtl/>
                    </w:rPr>
                    <w:t>כל</w:t>
                  </w:r>
                  <w:r w:rsidRPr="00743A2D">
                    <w:rPr>
                      <w:sz w:val="24"/>
                      <w:rtl/>
                    </w:rPr>
                    <w:t xml:space="preserve"> </w:t>
                  </w:r>
                  <w:r w:rsidRPr="00743A2D">
                    <w:rPr>
                      <w:rFonts w:hint="eastAsia"/>
                      <w:sz w:val="24"/>
                      <w:rtl/>
                    </w:rPr>
                    <w:t>התחייבותנו</w:t>
                  </w:r>
                  <w:r w:rsidRPr="00743A2D">
                    <w:rPr>
                      <w:sz w:val="24"/>
                      <w:rtl/>
                    </w:rPr>
                    <w:t xml:space="preserve"> </w:t>
                  </w:r>
                  <w:r w:rsidRPr="00743A2D">
                    <w:rPr>
                      <w:rFonts w:hint="eastAsia"/>
                      <w:sz w:val="24"/>
                      <w:rtl/>
                    </w:rPr>
                    <w:t>בגין</w:t>
                  </w:r>
                  <w:r w:rsidRPr="00743A2D">
                    <w:rPr>
                      <w:sz w:val="24"/>
                      <w:rtl/>
                    </w:rPr>
                    <w:t xml:space="preserve"> </w:t>
                  </w:r>
                  <w:r w:rsidRPr="00743A2D">
                    <w:rPr>
                      <w:rFonts w:hint="eastAsia"/>
                      <w:sz w:val="24"/>
                      <w:rtl/>
                    </w:rPr>
                    <w:t>זכייתנו</w:t>
                  </w:r>
                  <w:r w:rsidRPr="00743A2D">
                    <w:rPr>
                      <w:sz w:val="24"/>
                      <w:rtl/>
                    </w:rPr>
                    <w:t xml:space="preserve"> </w:t>
                  </w:r>
                  <w:r w:rsidRPr="00743A2D">
                    <w:rPr>
                      <w:rFonts w:hint="eastAsia"/>
                      <w:sz w:val="24"/>
                      <w:rtl/>
                    </w:rPr>
                    <w:t>במכרז</w:t>
                  </w:r>
                  <w:r w:rsidRPr="00743A2D">
                    <w:rPr>
                      <w:sz w:val="24"/>
                      <w:rtl/>
                    </w:rPr>
                    <w:t>.</w:t>
                  </w:r>
                </w:p>
              </w:tc>
            </w:tr>
            <w:tr w:rsidR="001716DF" w:rsidRPr="00743A2D" w:rsidTr="00C17503">
              <w:tc>
                <w:tcPr>
                  <w:tcW w:w="494" w:type="dxa"/>
                </w:tcPr>
                <w:p w:rsidR="001716DF" w:rsidRPr="00743A2D" w:rsidRDefault="001716DF" w:rsidP="00743A2D">
                  <w:pPr>
                    <w:bidi/>
                    <w:jc w:val="center"/>
                    <w:rPr>
                      <w:sz w:val="24"/>
                    </w:rPr>
                  </w:pPr>
                </w:p>
              </w:tc>
              <w:tc>
                <w:tcPr>
                  <w:tcW w:w="8074" w:type="dxa"/>
                  <w:gridSpan w:val="2"/>
                </w:tcPr>
                <w:p w:rsidR="001716DF" w:rsidRPr="00743A2D" w:rsidRDefault="001716DF" w:rsidP="00743A2D">
                  <w:pPr>
                    <w:bidi/>
                    <w:jc w:val="both"/>
                    <w:rPr>
                      <w:sz w:val="24"/>
                    </w:rPr>
                  </w:pPr>
                </w:p>
              </w:tc>
            </w:tr>
            <w:tr w:rsidR="001716DF" w:rsidRPr="00743A2D" w:rsidTr="00C17503">
              <w:tc>
                <w:tcPr>
                  <w:tcW w:w="494" w:type="dxa"/>
                </w:tcPr>
                <w:p w:rsidR="001716DF" w:rsidRPr="00743A2D" w:rsidRDefault="001716DF" w:rsidP="00743A2D">
                  <w:pPr>
                    <w:bidi/>
                    <w:jc w:val="center"/>
                    <w:rPr>
                      <w:sz w:val="24"/>
                    </w:rPr>
                  </w:pPr>
                  <w:r w:rsidRPr="00743A2D">
                    <w:rPr>
                      <w:sz w:val="24"/>
                      <w:rtl/>
                    </w:rPr>
                    <w:t>5.</w:t>
                  </w:r>
                </w:p>
              </w:tc>
              <w:tc>
                <w:tcPr>
                  <w:tcW w:w="8074" w:type="dxa"/>
                  <w:gridSpan w:val="2"/>
                </w:tcPr>
                <w:p w:rsidR="001716DF" w:rsidRPr="00743A2D" w:rsidRDefault="001716DF" w:rsidP="00743A2D">
                  <w:pPr>
                    <w:bidi/>
                    <w:jc w:val="both"/>
                    <w:rPr>
                      <w:sz w:val="24"/>
                    </w:rPr>
                  </w:pPr>
                  <w:r w:rsidRPr="00743A2D">
                    <w:rPr>
                      <w:rFonts w:hint="eastAsia"/>
                      <w:sz w:val="24"/>
                      <w:rtl/>
                    </w:rPr>
                    <w:t>אנו</w:t>
                  </w:r>
                  <w:r w:rsidRPr="00743A2D">
                    <w:rPr>
                      <w:sz w:val="24"/>
                      <w:rtl/>
                    </w:rPr>
                    <w:t xml:space="preserve"> </w:t>
                  </w:r>
                  <w:r w:rsidRPr="00743A2D">
                    <w:rPr>
                      <w:rFonts w:hint="eastAsia"/>
                      <w:sz w:val="24"/>
                      <w:rtl/>
                    </w:rPr>
                    <w:t>מתחייבים</w:t>
                  </w:r>
                  <w:r w:rsidRPr="00743A2D">
                    <w:rPr>
                      <w:sz w:val="24"/>
                      <w:rtl/>
                    </w:rPr>
                    <w:t xml:space="preserve"> </w:t>
                  </w:r>
                  <w:r w:rsidRPr="00743A2D">
                    <w:rPr>
                      <w:rFonts w:hint="eastAsia"/>
                      <w:sz w:val="24"/>
                      <w:rtl/>
                    </w:rPr>
                    <w:t>להאריך</w:t>
                  </w:r>
                  <w:r w:rsidRPr="00743A2D">
                    <w:rPr>
                      <w:sz w:val="24"/>
                      <w:rtl/>
                    </w:rPr>
                    <w:t xml:space="preserve"> </w:t>
                  </w:r>
                  <w:r w:rsidRPr="00743A2D">
                    <w:rPr>
                      <w:rFonts w:hint="eastAsia"/>
                      <w:sz w:val="24"/>
                      <w:rtl/>
                    </w:rPr>
                    <w:t>את</w:t>
                  </w:r>
                  <w:r w:rsidRPr="00743A2D">
                    <w:rPr>
                      <w:sz w:val="24"/>
                      <w:rtl/>
                    </w:rPr>
                    <w:t xml:space="preserve"> </w:t>
                  </w:r>
                  <w:r w:rsidRPr="00743A2D">
                    <w:rPr>
                      <w:rFonts w:hint="eastAsia"/>
                      <w:sz w:val="24"/>
                      <w:rtl/>
                    </w:rPr>
                    <w:t>תוקף</w:t>
                  </w:r>
                  <w:r w:rsidRPr="00743A2D">
                    <w:rPr>
                      <w:sz w:val="24"/>
                      <w:rtl/>
                    </w:rPr>
                    <w:t xml:space="preserve"> </w:t>
                  </w:r>
                  <w:r w:rsidRPr="00743A2D">
                    <w:rPr>
                      <w:rFonts w:hint="eastAsia"/>
                      <w:sz w:val="24"/>
                      <w:rtl/>
                    </w:rPr>
                    <w:t>הערבות</w:t>
                  </w:r>
                  <w:r w:rsidRPr="00743A2D">
                    <w:rPr>
                      <w:sz w:val="24"/>
                      <w:rtl/>
                    </w:rPr>
                    <w:t xml:space="preserve"> </w:t>
                  </w:r>
                  <w:r w:rsidRPr="00743A2D">
                    <w:rPr>
                      <w:rFonts w:hint="eastAsia"/>
                      <w:sz w:val="24"/>
                      <w:rtl/>
                    </w:rPr>
                    <w:t>כל</w:t>
                  </w:r>
                  <w:r w:rsidRPr="00743A2D">
                    <w:rPr>
                      <w:sz w:val="24"/>
                      <w:rtl/>
                    </w:rPr>
                    <w:t xml:space="preserve"> </w:t>
                  </w:r>
                  <w:r w:rsidRPr="00743A2D">
                    <w:rPr>
                      <w:rFonts w:hint="eastAsia"/>
                      <w:sz w:val="24"/>
                      <w:rtl/>
                    </w:rPr>
                    <w:t>אימת</w:t>
                  </w:r>
                  <w:r w:rsidRPr="00743A2D">
                    <w:rPr>
                      <w:sz w:val="24"/>
                      <w:rtl/>
                    </w:rPr>
                    <w:t xml:space="preserve"> </w:t>
                  </w:r>
                  <w:r w:rsidRPr="00743A2D">
                    <w:rPr>
                      <w:rFonts w:hint="eastAsia"/>
                      <w:sz w:val="24"/>
                      <w:rtl/>
                    </w:rPr>
                    <w:t>שוועדת</w:t>
                  </w:r>
                  <w:r w:rsidRPr="00743A2D">
                    <w:rPr>
                      <w:sz w:val="24"/>
                      <w:rtl/>
                    </w:rPr>
                    <w:t xml:space="preserve"> </w:t>
                  </w:r>
                  <w:r w:rsidRPr="00743A2D">
                    <w:rPr>
                      <w:rFonts w:hint="eastAsia"/>
                      <w:sz w:val="24"/>
                      <w:rtl/>
                    </w:rPr>
                    <w:t>המכרזים</w:t>
                  </w:r>
                  <w:r w:rsidRPr="00743A2D">
                    <w:rPr>
                      <w:sz w:val="24"/>
                      <w:rtl/>
                    </w:rPr>
                    <w:t xml:space="preserve"> </w:t>
                  </w:r>
                  <w:r w:rsidRPr="00743A2D">
                    <w:rPr>
                      <w:rFonts w:hint="eastAsia"/>
                      <w:sz w:val="24"/>
                      <w:rtl/>
                    </w:rPr>
                    <w:t>תחליט</w:t>
                  </w:r>
                  <w:r w:rsidRPr="00743A2D">
                    <w:rPr>
                      <w:sz w:val="24"/>
                      <w:rtl/>
                    </w:rPr>
                    <w:t xml:space="preserve"> </w:t>
                  </w:r>
                  <w:r w:rsidRPr="00743A2D">
                    <w:rPr>
                      <w:rFonts w:hint="eastAsia"/>
                      <w:sz w:val="24"/>
                      <w:rtl/>
                    </w:rPr>
                    <w:t>לממש</w:t>
                  </w:r>
                  <w:r w:rsidRPr="00743A2D">
                    <w:rPr>
                      <w:sz w:val="24"/>
                      <w:rtl/>
                    </w:rPr>
                    <w:t xml:space="preserve"> </w:t>
                  </w:r>
                  <w:r w:rsidRPr="00743A2D">
                    <w:rPr>
                      <w:rFonts w:hint="eastAsia"/>
                      <w:sz w:val="24"/>
                      <w:rtl/>
                    </w:rPr>
                    <w:t>אופציה</w:t>
                  </w:r>
                  <w:r w:rsidRPr="00743A2D">
                    <w:rPr>
                      <w:sz w:val="24"/>
                      <w:rtl/>
                    </w:rPr>
                    <w:t xml:space="preserve"> </w:t>
                  </w:r>
                  <w:r w:rsidRPr="00743A2D">
                    <w:rPr>
                      <w:rFonts w:hint="eastAsia"/>
                      <w:sz w:val="24"/>
                      <w:rtl/>
                    </w:rPr>
                    <w:t>להארכת</w:t>
                  </w:r>
                  <w:r w:rsidRPr="00743A2D">
                    <w:rPr>
                      <w:sz w:val="24"/>
                      <w:rtl/>
                    </w:rPr>
                    <w:t xml:space="preserve"> </w:t>
                  </w:r>
                  <w:r w:rsidRPr="00743A2D">
                    <w:rPr>
                      <w:rFonts w:hint="eastAsia"/>
                      <w:sz w:val="24"/>
                      <w:rtl/>
                    </w:rPr>
                    <w:t>תוקפו</w:t>
                  </w:r>
                  <w:r w:rsidRPr="00743A2D">
                    <w:rPr>
                      <w:sz w:val="24"/>
                      <w:rtl/>
                    </w:rPr>
                    <w:t xml:space="preserve"> </w:t>
                  </w:r>
                  <w:r w:rsidRPr="00743A2D">
                    <w:rPr>
                      <w:rFonts w:hint="eastAsia"/>
                      <w:sz w:val="24"/>
                      <w:rtl/>
                    </w:rPr>
                    <w:t>של</w:t>
                  </w:r>
                  <w:r w:rsidRPr="00743A2D">
                    <w:rPr>
                      <w:sz w:val="24"/>
                      <w:rtl/>
                    </w:rPr>
                    <w:t xml:space="preserve"> </w:t>
                  </w:r>
                  <w:r w:rsidRPr="00743A2D">
                    <w:rPr>
                      <w:rFonts w:hint="eastAsia"/>
                      <w:sz w:val="24"/>
                      <w:rtl/>
                    </w:rPr>
                    <w:t>המכרז</w:t>
                  </w:r>
                  <w:r w:rsidRPr="00743A2D">
                    <w:rPr>
                      <w:sz w:val="24"/>
                      <w:rtl/>
                    </w:rPr>
                    <w:t>.</w:t>
                  </w:r>
                </w:p>
              </w:tc>
            </w:tr>
            <w:tr w:rsidR="001716DF" w:rsidRPr="00743A2D" w:rsidTr="00C17503">
              <w:tc>
                <w:tcPr>
                  <w:tcW w:w="494" w:type="dxa"/>
                </w:tcPr>
                <w:p w:rsidR="001716DF" w:rsidRPr="00743A2D" w:rsidRDefault="001716DF" w:rsidP="00743A2D">
                  <w:pPr>
                    <w:bidi/>
                    <w:jc w:val="center"/>
                    <w:rPr>
                      <w:sz w:val="24"/>
                    </w:rPr>
                  </w:pPr>
                </w:p>
              </w:tc>
              <w:tc>
                <w:tcPr>
                  <w:tcW w:w="8074" w:type="dxa"/>
                  <w:gridSpan w:val="2"/>
                </w:tcPr>
                <w:p w:rsidR="001716DF" w:rsidRPr="00743A2D" w:rsidRDefault="001716DF" w:rsidP="00743A2D">
                  <w:pPr>
                    <w:bidi/>
                    <w:jc w:val="both"/>
                    <w:rPr>
                      <w:sz w:val="24"/>
                    </w:rPr>
                  </w:pPr>
                </w:p>
              </w:tc>
            </w:tr>
            <w:tr w:rsidR="001716DF" w:rsidRPr="00743A2D" w:rsidTr="00C17503">
              <w:tc>
                <w:tcPr>
                  <w:tcW w:w="8568" w:type="dxa"/>
                  <w:gridSpan w:val="3"/>
                </w:tcPr>
                <w:p w:rsidR="001716DF" w:rsidRPr="00743A2D" w:rsidRDefault="001716DF" w:rsidP="00743A2D">
                  <w:pPr>
                    <w:bidi/>
                    <w:jc w:val="both"/>
                    <w:rPr>
                      <w:b/>
                      <w:bCs/>
                      <w:sz w:val="24"/>
                    </w:rPr>
                  </w:pPr>
                </w:p>
              </w:tc>
            </w:tr>
            <w:tr w:rsidR="001716DF" w:rsidRPr="00743A2D" w:rsidTr="00C17503">
              <w:tc>
                <w:tcPr>
                  <w:tcW w:w="8568" w:type="dxa"/>
                  <w:gridSpan w:val="3"/>
                </w:tcPr>
                <w:p w:rsidR="001716DF" w:rsidRPr="00743A2D" w:rsidRDefault="001716DF" w:rsidP="00743A2D">
                  <w:pPr>
                    <w:bidi/>
                    <w:jc w:val="both"/>
                    <w:rPr>
                      <w:b/>
                      <w:bCs/>
                      <w:sz w:val="24"/>
                    </w:rPr>
                  </w:pPr>
                  <w:r w:rsidRPr="00743A2D">
                    <w:rPr>
                      <w:rFonts w:hint="eastAsia"/>
                      <w:b/>
                      <w:bCs/>
                      <w:sz w:val="24"/>
                      <w:rtl/>
                    </w:rPr>
                    <w:t>בכבוד</w:t>
                  </w:r>
                  <w:r w:rsidRPr="00743A2D">
                    <w:rPr>
                      <w:b/>
                      <w:bCs/>
                      <w:sz w:val="24"/>
                      <w:rtl/>
                    </w:rPr>
                    <w:t xml:space="preserve"> </w:t>
                  </w:r>
                  <w:r w:rsidRPr="00743A2D">
                    <w:rPr>
                      <w:rFonts w:hint="eastAsia"/>
                      <w:b/>
                      <w:bCs/>
                      <w:sz w:val="24"/>
                      <w:rtl/>
                    </w:rPr>
                    <w:t>רב</w:t>
                  </w:r>
                  <w:r w:rsidRPr="00743A2D">
                    <w:rPr>
                      <w:b/>
                      <w:bCs/>
                      <w:sz w:val="24"/>
                      <w:rtl/>
                    </w:rPr>
                    <w:t>,</w:t>
                  </w:r>
                </w:p>
              </w:tc>
            </w:tr>
            <w:tr w:rsidR="001716DF" w:rsidRPr="00743A2D" w:rsidTr="00C17503">
              <w:tc>
                <w:tcPr>
                  <w:tcW w:w="8568" w:type="dxa"/>
                  <w:gridSpan w:val="3"/>
                </w:tcPr>
                <w:p w:rsidR="001716DF" w:rsidRPr="00743A2D" w:rsidRDefault="001716DF" w:rsidP="00743A2D">
                  <w:pPr>
                    <w:bidi/>
                    <w:jc w:val="both"/>
                    <w:rPr>
                      <w:b/>
                      <w:bCs/>
                      <w:sz w:val="24"/>
                    </w:rPr>
                  </w:pPr>
                </w:p>
              </w:tc>
            </w:tr>
            <w:tr w:rsidR="001716DF" w:rsidRPr="00743A2D" w:rsidTr="00C17503">
              <w:tc>
                <w:tcPr>
                  <w:tcW w:w="8568" w:type="dxa"/>
                  <w:gridSpan w:val="3"/>
                </w:tcPr>
                <w:p w:rsidR="001716DF" w:rsidRPr="00743A2D" w:rsidRDefault="001716DF" w:rsidP="00743A2D">
                  <w:pPr>
                    <w:bidi/>
                    <w:jc w:val="both"/>
                    <w:rPr>
                      <w:b/>
                      <w:bCs/>
                      <w:sz w:val="24"/>
                    </w:rPr>
                  </w:pPr>
                </w:p>
              </w:tc>
            </w:tr>
            <w:tr w:rsidR="001716DF" w:rsidRPr="00743A2D" w:rsidTr="00C17503">
              <w:tc>
                <w:tcPr>
                  <w:tcW w:w="4500" w:type="dxa"/>
                  <w:gridSpan w:val="2"/>
                </w:tcPr>
                <w:p w:rsidR="001716DF" w:rsidRPr="00743A2D" w:rsidRDefault="001716DF" w:rsidP="00743A2D">
                  <w:pPr>
                    <w:bidi/>
                    <w:jc w:val="both"/>
                    <w:rPr>
                      <w:b/>
                      <w:bCs/>
                      <w:sz w:val="24"/>
                    </w:rPr>
                  </w:pPr>
                  <w:r w:rsidRPr="00743A2D">
                    <w:rPr>
                      <w:b/>
                      <w:bCs/>
                      <w:sz w:val="24"/>
                      <w:rtl/>
                    </w:rPr>
                    <w:t>__________________________________</w:t>
                  </w:r>
                </w:p>
              </w:tc>
              <w:tc>
                <w:tcPr>
                  <w:tcW w:w="4068" w:type="dxa"/>
                </w:tcPr>
                <w:p w:rsidR="001716DF" w:rsidRPr="00743A2D" w:rsidRDefault="001716DF" w:rsidP="00743A2D">
                  <w:pPr>
                    <w:bidi/>
                    <w:jc w:val="center"/>
                    <w:rPr>
                      <w:b/>
                      <w:bCs/>
                      <w:sz w:val="24"/>
                    </w:rPr>
                  </w:pPr>
                  <w:r w:rsidRPr="00743A2D">
                    <w:rPr>
                      <w:b/>
                      <w:bCs/>
                      <w:sz w:val="24"/>
                      <w:rtl/>
                    </w:rPr>
                    <w:t>__________________</w:t>
                  </w:r>
                </w:p>
              </w:tc>
            </w:tr>
            <w:tr w:rsidR="001716DF" w:rsidRPr="00743A2D" w:rsidTr="00C17503">
              <w:tc>
                <w:tcPr>
                  <w:tcW w:w="4500" w:type="dxa"/>
                  <w:gridSpan w:val="2"/>
                </w:tcPr>
                <w:p w:rsidR="001716DF" w:rsidRPr="00743A2D" w:rsidRDefault="001716DF" w:rsidP="00743A2D">
                  <w:pPr>
                    <w:bidi/>
                    <w:jc w:val="center"/>
                    <w:rPr>
                      <w:sz w:val="24"/>
                    </w:rPr>
                  </w:pPr>
                  <w:r w:rsidRPr="00743A2D">
                    <w:rPr>
                      <w:rFonts w:hint="eastAsia"/>
                      <w:sz w:val="24"/>
                      <w:rtl/>
                    </w:rPr>
                    <w:t>שם</w:t>
                  </w:r>
                  <w:r w:rsidRPr="00743A2D">
                    <w:rPr>
                      <w:sz w:val="24"/>
                      <w:rtl/>
                    </w:rPr>
                    <w:t xml:space="preserve"> </w:t>
                  </w:r>
                  <w:r w:rsidRPr="00743A2D">
                    <w:rPr>
                      <w:rFonts w:hint="eastAsia"/>
                      <w:sz w:val="24"/>
                      <w:rtl/>
                    </w:rPr>
                    <w:t>מלא</w:t>
                  </w:r>
                  <w:r w:rsidRPr="00743A2D">
                    <w:rPr>
                      <w:sz w:val="24"/>
                      <w:rtl/>
                    </w:rPr>
                    <w:t xml:space="preserve"> </w:t>
                  </w:r>
                  <w:r w:rsidRPr="00743A2D">
                    <w:rPr>
                      <w:rFonts w:hint="eastAsia"/>
                      <w:sz w:val="24"/>
                      <w:rtl/>
                    </w:rPr>
                    <w:t>של</w:t>
                  </w:r>
                  <w:r w:rsidRPr="00743A2D">
                    <w:rPr>
                      <w:sz w:val="24"/>
                      <w:rtl/>
                    </w:rPr>
                    <w:t xml:space="preserve"> </w:t>
                  </w:r>
                  <w:r w:rsidRPr="00743A2D">
                    <w:rPr>
                      <w:rFonts w:hint="eastAsia"/>
                      <w:sz w:val="24"/>
                      <w:rtl/>
                    </w:rPr>
                    <w:t>מורשה</w:t>
                  </w:r>
                  <w:r w:rsidRPr="00743A2D">
                    <w:rPr>
                      <w:sz w:val="24"/>
                      <w:rtl/>
                    </w:rPr>
                    <w:t xml:space="preserve"> /</w:t>
                  </w:r>
                  <w:r w:rsidRPr="00743A2D">
                    <w:rPr>
                      <w:rFonts w:hint="eastAsia"/>
                      <w:sz w:val="24"/>
                      <w:rtl/>
                    </w:rPr>
                    <w:t>י</w:t>
                  </w:r>
                  <w:r w:rsidRPr="00743A2D">
                    <w:rPr>
                      <w:sz w:val="24"/>
                      <w:rtl/>
                    </w:rPr>
                    <w:t xml:space="preserve"> </w:t>
                  </w:r>
                  <w:r w:rsidRPr="00743A2D">
                    <w:rPr>
                      <w:rFonts w:hint="eastAsia"/>
                      <w:sz w:val="24"/>
                      <w:rtl/>
                    </w:rPr>
                    <w:t>חתימה</w:t>
                  </w:r>
                </w:p>
              </w:tc>
              <w:tc>
                <w:tcPr>
                  <w:tcW w:w="4068" w:type="dxa"/>
                </w:tcPr>
                <w:p w:rsidR="001716DF" w:rsidRPr="00743A2D" w:rsidRDefault="001716DF" w:rsidP="00743A2D">
                  <w:pPr>
                    <w:bidi/>
                    <w:jc w:val="center"/>
                    <w:rPr>
                      <w:sz w:val="24"/>
                    </w:rPr>
                  </w:pPr>
                  <w:r w:rsidRPr="00743A2D">
                    <w:rPr>
                      <w:rFonts w:hint="eastAsia"/>
                      <w:sz w:val="24"/>
                      <w:rtl/>
                    </w:rPr>
                    <w:t>חתימה</w:t>
                  </w:r>
                  <w:r w:rsidRPr="00743A2D">
                    <w:rPr>
                      <w:sz w:val="24"/>
                      <w:rtl/>
                    </w:rPr>
                    <w:t xml:space="preserve"> </w:t>
                  </w:r>
                  <w:r w:rsidRPr="00743A2D">
                    <w:rPr>
                      <w:rFonts w:hint="eastAsia"/>
                      <w:sz w:val="24"/>
                      <w:rtl/>
                    </w:rPr>
                    <w:t>וחותמת</w:t>
                  </w:r>
                </w:p>
              </w:tc>
            </w:tr>
          </w:tbl>
          <w:p w:rsidR="001716DF" w:rsidRPr="00743A2D" w:rsidRDefault="001716DF" w:rsidP="00743A2D">
            <w:pPr>
              <w:bidi/>
              <w:jc w:val="both"/>
              <w:rPr>
                <w:sz w:val="24"/>
              </w:rPr>
            </w:pPr>
          </w:p>
        </w:tc>
      </w:tr>
    </w:tbl>
    <w:p w:rsidR="001716DF" w:rsidRPr="00CB2C73" w:rsidRDefault="001716DF" w:rsidP="001716DF">
      <w:pPr>
        <w:bidi/>
        <w:rPr>
          <w:b/>
          <w:bCs/>
          <w:sz w:val="22"/>
          <w:szCs w:val="22"/>
          <w:u w:val="single"/>
          <w:rtl/>
        </w:rPr>
      </w:pPr>
    </w:p>
    <w:p w:rsidR="001716DF" w:rsidRPr="00CB2C73" w:rsidRDefault="001716DF" w:rsidP="001716DF">
      <w:pPr>
        <w:bidi/>
        <w:rPr>
          <w:b/>
          <w:bCs/>
          <w:sz w:val="22"/>
          <w:szCs w:val="22"/>
          <w:u w:val="single"/>
          <w:rtl/>
        </w:rPr>
      </w:pPr>
    </w:p>
    <w:p w:rsidR="001716DF" w:rsidRDefault="00C17503" w:rsidP="001716DF">
      <w:pPr>
        <w:bidi/>
        <w:rPr>
          <w:sz w:val="22"/>
          <w:szCs w:val="22"/>
        </w:rPr>
      </w:pPr>
      <w:r>
        <w:rPr>
          <w:sz w:val="22"/>
          <w:szCs w:val="22"/>
          <w:rtl/>
        </w:rPr>
        <w:br w:type="page"/>
      </w:r>
    </w:p>
    <w:p w:rsidR="001716DF" w:rsidRDefault="001716DF" w:rsidP="001716DF">
      <w:pPr>
        <w:bidi/>
        <w:rPr>
          <w:sz w:val="22"/>
          <w:szCs w:val="22"/>
          <w:rtl/>
        </w:rPr>
      </w:pPr>
    </w:p>
    <w:p w:rsidR="001716DF" w:rsidRPr="00695401" w:rsidRDefault="0046025D" w:rsidP="001716DF">
      <w:pPr>
        <w:bidi/>
        <w:jc w:val="center"/>
        <w:rPr>
          <w:b/>
          <w:bCs/>
          <w:szCs w:val="26"/>
          <w:u w:val="single"/>
          <w:rtl/>
        </w:rPr>
      </w:pPr>
      <w:r>
        <w:rPr>
          <w:noProof/>
          <w:rtl/>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-389890</wp:posOffset>
                </wp:positionV>
                <wp:extent cx="975360" cy="932180"/>
                <wp:effectExtent l="19050" t="19050" r="15240" b="2032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7D10E5" w:rsidRDefault="007D10E5" w:rsidP="001716DF">
                            <w:pPr>
                              <w:spacing w:line="160" w:lineRule="exact"/>
                              <w:jc w:val="center"/>
                              <w:rPr>
                                <w:b/>
                                <w:bCs/>
                                <w:sz w:val="44"/>
                                <w:szCs w:val="44"/>
                                <w:rtl/>
                              </w:rPr>
                            </w:pPr>
                          </w:p>
                          <w:p w:rsidR="007D10E5" w:rsidRPr="005E14B9" w:rsidRDefault="007D10E5" w:rsidP="001716DF">
                            <w:pPr>
                              <w:jc w:val="center"/>
                              <w:rPr>
                                <w:b/>
                                <w:bCs/>
                                <w:sz w:val="44"/>
                                <w:szCs w:val="44"/>
                                <w:rtl/>
                              </w:rPr>
                            </w:pPr>
                            <w:r w:rsidRPr="005E14B9">
                              <w:rPr>
                                <w:rFonts w:hint="eastAsia"/>
                                <w:b/>
                                <w:bCs/>
                                <w:sz w:val="44"/>
                                <w:szCs w:val="44"/>
                                <w:rtl/>
                              </w:rPr>
                              <w:t>דוגמא</w:t>
                            </w:r>
                          </w:p>
                          <w:p w:rsidR="007D10E5" w:rsidRDefault="007D10E5" w:rsidP="001716DF">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9pt;margin-top:-30.7pt;width:76.8pt;height:7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qnOQ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INqSqc5AgAAaAQAAA4AAAAAAAAA&#10;AAAAAAAALgIAAGRycy9lMm9Eb2MueG1sUEsBAi0AFAAGAAgAAAAhAI9ms07eAAAACQEAAA8AAAAA&#10;AAAAAAAAAAAAkwQAAGRycy9kb3ducmV2LnhtbFBLBQYAAAAABAAEAPMAAACeBQAAAAA=&#10;" strokeweight="2.25pt">
                <v:stroke dashstyle="1 1"/>
                <v:textbox>
                  <w:txbxContent>
                    <w:p w:rsidR="007D10E5" w:rsidRDefault="007D10E5" w:rsidP="001716DF">
                      <w:pPr>
                        <w:spacing w:line="160" w:lineRule="exact"/>
                        <w:jc w:val="center"/>
                        <w:rPr>
                          <w:b/>
                          <w:bCs/>
                          <w:sz w:val="44"/>
                          <w:szCs w:val="44"/>
                          <w:rtl/>
                        </w:rPr>
                      </w:pPr>
                    </w:p>
                    <w:p w:rsidR="007D10E5" w:rsidRPr="005E14B9" w:rsidRDefault="007D10E5" w:rsidP="001716DF">
                      <w:pPr>
                        <w:jc w:val="center"/>
                        <w:rPr>
                          <w:b/>
                          <w:bCs/>
                          <w:sz w:val="44"/>
                          <w:szCs w:val="44"/>
                          <w:rtl/>
                        </w:rPr>
                      </w:pPr>
                      <w:r w:rsidRPr="005E14B9">
                        <w:rPr>
                          <w:rFonts w:hint="eastAsia"/>
                          <w:b/>
                          <w:bCs/>
                          <w:sz w:val="44"/>
                          <w:szCs w:val="44"/>
                          <w:rtl/>
                        </w:rPr>
                        <w:t>דוגמא</w:t>
                      </w:r>
                    </w:p>
                    <w:p w:rsidR="007D10E5" w:rsidRDefault="007D10E5" w:rsidP="001716DF">
                      <w:pPr>
                        <w:jc w:val="center"/>
                      </w:pPr>
                      <w:r w:rsidRPr="005E14B9">
                        <w:rPr>
                          <w:rFonts w:hint="eastAsia"/>
                          <w:b/>
                          <w:bCs/>
                          <w:sz w:val="44"/>
                          <w:szCs w:val="44"/>
                          <w:rtl/>
                        </w:rPr>
                        <w:t>בלבד</w:t>
                      </w:r>
                    </w:p>
                  </w:txbxContent>
                </v:textbox>
              </v:rect>
            </w:pict>
          </mc:Fallback>
        </mc:AlternateContent>
      </w:r>
      <w:r w:rsidR="001716DF" w:rsidRPr="00695401">
        <w:rPr>
          <w:rFonts w:hint="eastAsia"/>
          <w:b/>
          <w:bCs/>
          <w:szCs w:val="26"/>
          <w:u w:val="single"/>
          <w:rtl/>
        </w:rPr>
        <w:t>נספח</w:t>
      </w:r>
      <w:r w:rsidR="001716DF" w:rsidRPr="00695401">
        <w:rPr>
          <w:b/>
          <w:bCs/>
          <w:szCs w:val="26"/>
          <w:u w:val="single"/>
          <w:rtl/>
        </w:rPr>
        <w:t xml:space="preserve"> </w:t>
      </w:r>
      <w:r w:rsidR="001716DF">
        <w:rPr>
          <w:rFonts w:hint="cs"/>
          <w:b/>
          <w:bCs/>
          <w:szCs w:val="26"/>
          <w:u w:val="single"/>
          <w:rtl/>
        </w:rPr>
        <w:t>11</w:t>
      </w:r>
    </w:p>
    <w:p w:rsidR="001716DF" w:rsidRPr="00695401" w:rsidRDefault="001716DF" w:rsidP="001716DF">
      <w:pPr>
        <w:bidi/>
        <w:jc w:val="center"/>
        <w:rPr>
          <w:b/>
          <w:bCs/>
          <w:szCs w:val="26"/>
          <w:rtl/>
        </w:rPr>
      </w:pPr>
    </w:p>
    <w:p w:rsidR="001716DF" w:rsidRPr="00695401" w:rsidRDefault="001716DF" w:rsidP="001716DF">
      <w:pPr>
        <w:bidi/>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1716DF" w:rsidRPr="00CB2C73" w:rsidRDefault="001716DF" w:rsidP="001716DF">
      <w:pPr>
        <w:bidi/>
        <w:rPr>
          <w:sz w:val="22"/>
          <w:szCs w:val="22"/>
        </w:rPr>
      </w:pPr>
    </w:p>
    <w:p w:rsidR="001716DF" w:rsidRPr="00CB2C73" w:rsidRDefault="001716DF" w:rsidP="001716DF">
      <w:pPr>
        <w:bidi/>
        <w:rPr>
          <w:sz w:val="22"/>
          <w:szCs w:val="22"/>
          <w:rtl/>
        </w:rPr>
      </w:pPr>
    </w:p>
    <w:p w:rsidR="001716DF" w:rsidRPr="00CB2C73" w:rsidRDefault="001716DF" w:rsidP="001716DF">
      <w:pPr>
        <w:bidi/>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1716DF" w:rsidRPr="00CB2C73" w:rsidRDefault="001716DF" w:rsidP="001716DF">
      <w:pPr>
        <w:bidi/>
        <w:rPr>
          <w:sz w:val="22"/>
          <w:szCs w:val="22"/>
          <w:rtl/>
        </w:rPr>
      </w:pPr>
    </w:p>
    <w:p w:rsidR="001716DF" w:rsidRPr="00CB2C73" w:rsidRDefault="001716DF" w:rsidP="001716DF">
      <w:pPr>
        <w:bidi/>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1716DF" w:rsidRPr="00CB2C73" w:rsidRDefault="001716DF" w:rsidP="001716DF">
      <w:pPr>
        <w:bidi/>
        <w:rPr>
          <w:sz w:val="22"/>
          <w:szCs w:val="22"/>
          <w:rtl/>
        </w:rPr>
      </w:pPr>
    </w:p>
    <w:p w:rsidR="001716DF" w:rsidRPr="00CB2C73" w:rsidRDefault="001716DF" w:rsidP="001716DF">
      <w:pPr>
        <w:bidi/>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1716DF" w:rsidRPr="00CB2C73" w:rsidRDefault="001716DF" w:rsidP="001716DF">
      <w:pPr>
        <w:bidi/>
        <w:rPr>
          <w:sz w:val="22"/>
          <w:szCs w:val="22"/>
          <w:rtl/>
        </w:rPr>
      </w:pPr>
    </w:p>
    <w:p w:rsidR="001716DF" w:rsidRPr="00CB2C73" w:rsidRDefault="001716DF" w:rsidP="001716DF">
      <w:pPr>
        <w:bidi/>
        <w:rPr>
          <w:sz w:val="22"/>
          <w:szCs w:val="22"/>
          <w:rtl/>
        </w:rPr>
      </w:pPr>
    </w:p>
    <w:p w:rsidR="001716DF" w:rsidRPr="00CB2C73" w:rsidRDefault="001716DF" w:rsidP="001716DF">
      <w:pPr>
        <w:bidi/>
        <w:rPr>
          <w:sz w:val="22"/>
          <w:szCs w:val="22"/>
          <w:rtl/>
        </w:rPr>
      </w:pPr>
      <w:r w:rsidRPr="00CB2C73">
        <w:rPr>
          <w:rFonts w:hint="eastAsia"/>
          <w:sz w:val="22"/>
          <w:szCs w:val="22"/>
          <w:rtl/>
        </w:rPr>
        <w:t>לכבוד</w:t>
      </w:r>
    </w:p>
    <w:p w:rsidR="001716DF" w:rsidRPr="00CB2C73" w:rsidRDefault="001716DF" w:rsidP="001716DF">
      <w:pPr>
        <w:bidi/>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1716DF" w:rsidRPr="00CB2C73" w:rsidRDefault="001716DF" w:rsidP="001716DF">
      <w:pPr>
        <w:bidi/>
        <w:rPr>
          <w:sz w:val="22"/>
          <w:szCs w:val="22"/>
          <w:rtl/>
        </w:rPr>
      </w:pPr>
    </w:p>
    <w:p w:rsidR="001716DF" w:rsidRPr="00CB2C73" w:rsidRDefault="001716DF" w:rsidP="001716DF">
      <w:pPr>
        <w:bidi/>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E45B0C">
        <w:rPr>
          <w:rFonts w:hint="eastAsia"/>
          <w:b/>
          <w:bCs/>
          <w:sz w:val="22"/>
          <w:szCs w:val="22"/>
          <w:rtl/>
        </w:rPr>
        <w:t>ערבות</w:t>
      </w:r>
      <w:r w:rsidRPr="00E45B0C">
        <w:rPr>
          <w:b/>
          <w:bCs/>
          <w:sz w:val="22"/>
          <w:szCs w:val="22"/>
          <w:rtl/>
        </w:rPr>
        <w:t xml:space="preserve"> </w:t>
      </w:r>
      <w:r w:rsidRPr="00E45B0C">
        <w:rPr>
          <w:rFonts w:hint="eastAsia"/>
          <w:b/>
          <w:bCs/>
          <w:sz w:val="22"/>
          <w:szCs w:val="22"/>
          <w:rtl/>
        </w:rPr>
        <w:t>ביצוע</w:t>
      </w:r>
      <w:r w:rsidRPr="00E45B0C">
        <w:rPr>
          <w:b/>
          <w:bCs/>
          <w:sz w:val="22"/>
          <w:szCs w:val="22"/>
          <w:rtl/>
        </w:rPr>
        <w:t xml:space="preserve">  </w:t>
      </w:r>
      <w:r w:rsidRPr="00E45B0C">
        <w:rPr>
          <w:rFonts w:hint="eastAsia"/>
          <w:b/>
          <w:bCs/>
          <w:sz w:val="22"/>
          <w:szCs w:val="22"/>
          <w:rtl/>
        </w:rPr>
        <w:t>מס</w:t>
      </w:r>
      <w:r w:rsidRPr="00E45B0C">
        <w:rPr>
          <w:b/>
          <w:bCs/>
          <w:sz w:val="22"/>
          <w:szCs w:val="22"/>
          <w:rtl/>
        </w:rPr>
        <w:t>'</w:t>
      </w:r>
      <w:r w:rsidRPr="00CB2C73">
        <w:rPr>
          <w:b/>
          <w:bCs/>
          <w:sz w:val="22"/>
          <w:szCs w:val="22"/>
          <w:u w:val="single"/>
          <w:rtl/>
        </w:rPr>
        <w:t xml:space="preserve"> </w:t>
      </w:r>
      <w:r w:rsidRPr="00E45B0C">
        <w:rPr>
          <w:b/>
          <w:bCs/>
          <w:sz w:val="22"/>
          <w:szCs w:val="22"/>
          <w:rtl/>
        </w:rPr>
        <w:t>________________________</w:t>
      </w:r>
    </w:p>
    <w:p w:rsidR="001716DF" w:rsidRPr="00CB2C73" w:rsidRDefault="001716DF" w:rsidP="001716DF">
      <w:pPr>
        <w:bidi/>
        <w:jc w:val="center"/>
        <w:rPr>
          <w:sz w:val="22"/>
          <w:szCs w:val="22"/>
          <w:u w:val="single"/>
          <w:rtl/>
        </w:rPr>
      </w:pPr>
    </w:p>
    <w:p w:rsidR="001716DF" w:rsidRPr="00CB2C73" w:rsidRDefault="001716DF" w:rsidP="001716DF">
      <w:pPr>
        <w:bidi/>
        <w:jc w:val="center"/>
        <w:rPr>
          <w:sz w:val="22"/>
          <w:szCs w:val="22"/>
          <w:u w:val="single"/>
          <w:rtl/>
        </w:rPr>
      </w:pPr>
    </w:p>
    <w:tbl>
      <w:tblPr>
        <w:bidiVisual/>
        <w:tblW w:w="8280" w:type="dxa"/>
        <w:jc w:val="center"/>
        <w:tblInd w:w="-46" w:type="dxa"/>
        <w:tblLayout w:type="fixed"/>
        <w:tblLook w:val="01E0" w:firstRow="1" w:lastRow="1" w:firstColumn="1" w:lastColumn="1" w:noHBand="0" w:noVBand="0"/>
      </w:tblPr>
      <w:tblGrid>
        <w:gridCol w:w="2700"/>
        <w:gridCol w:w="2160"/>
        <w:gridCol w:w="3420"/>
      </w:tblGrid>
      <w:tr w:rsidR="001716DF" w:rsidRPr="00CB2C73" w:rsidTr="00743A2D">
        <w:trPr>
          <w:trHeight w:val="2005"/>
          <w:jc w:val="center"/>
        </w:trPr>
        <w:tc>
          <w:tcPr>
            <w:tcW w:w="8280" w:type="dxa"/>
            <w:gridSpan w:val="3"/>
          </w:tcPr>
          <w:p w:rsidR="001716DF" w:rsidRPr="00CB2C73" w:rsidRDefault="001716DF" w:rsidP="001716DF">
            <w:pPr>
              <w:bidi/>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1716DF" w:rsidRPr="00CB2C73" w:rsidRDefault="001716DF" w:rsidP="001716DF">
            <w:pPr>
              <w:bidi/>
              <w:jc w:val="both"/>
              <w:rPr>
                <w:sz w:val="22"/>
                <w:szCs w:val="22"/>
                <w:rtl/>
              </w:rPr>
            </w:pPr>
          </w:p>
          <w:p w:rsidR="001716DF" w:rsidRPr="00CB2C73" w:rsidRDefault="001716DF" w:rsidP="001716DF">
            <w:pPr>
              <w:bidi/>
              <w:jc w:val="both"/>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1716DF" w:rsidRPr="00CB2C73" w:rsidRDefault="001716DF" w:rsidP="001716DF">
            <w:pPr>
              <w:bidi/>
              <w:jc w:val="both"/>
              <w:rPr>
                <w:sz w:val="22"/>
                <w:szCs w:val="22"/>
                <w:rtl/>
              </w:rPr>
            </w:pPr>
          </w:p>
          <w:p w:rsidR="001716DF" w:rsidRDefault="001716DF" w:rsidP="001716DF">
            <w:pPr>
              <w:bidi/>
              <w:rPr>
                <w:sz w:val="22"/>
                <w:szCs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1716DF" w:rsidRDefault="001716DF" w:rsidP="001716DF">
            <w:pPr>
              <w:bidi/>
              <w:rPr>
                <w:sz w:val="22"/>
                <w:szCs w:val="22"/>
                <w:rtl/>
              </w:rPr>
            </w:pPr>
          </w:p>
          <w:p w:rsidR="001716DF" w:rsidRPr="00CB2C73" w:rsidRDefault="001716DF" w:rsidP="001716DF">
            <w:pPr>
              <w:bidi/>
              <w:rPr>
                <w:sz w:val="22"/>
                <w:szCs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1716DF" w:rsidRPr="00CB2C73" w:rsidRDefault="001716DF" w:rsidP="001716DF">
            <w:pPr>
              <w:bidi/>
              <w:jc w:val="both"/>
              <w:rPr>
                <w:sz w:val="22"/>
                <w:szCs w:val="22"/>
                <w:rtl/>
              </w:rPr>
            </w:pPr>
          </w:p>
          <w:p w:rsidR="001716DF" w:rsidRPr="00CB2C73" w:rsidRDefault="001716DF" w:rsidP="007E179C">
            <w:pPr>
              <w:bidi/>
              <w:jc w:val="both"/>
              <w:rPr>
                <w:sz w:val="22"/>
                <w:szCs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'___</w:t>
            </w:r>
            <w:r w:rsidR="007E179C">
              <w:rPr>
                <w:rFonts w:hint="cs"/>
                <w:sz w:val="22"/>
                <w:szCs w:val="22"/>
                <w:rtl/>
              </w:rPr>
              <w:t>34</w:t>
            </w:r>
            <w:r w:rsidR="00E94B10">
              <w:rPr>
                <w:rFonts w:hint="cs"/>
                <w:sz w:val="22"/>
                <w:szCs w:val="22"/>
                <w:rtl/>
              </w:rPr>
              <w:t>/2014</w:t>
            </w:r>
            <w:r w:rsidRPr="00CB2C73">
              <w:rPr>
                <w:sz w:val="22"/>
                <w:szCs w:val="22"/>
                <w:rtl/>
              </w:rPr>
              <w:t>___</w:t>
            </w:r>
          </w:p>
        </w:tc>
      </w:tr>
      <w:tr w:rsidR="001716DF" w:rsidRPr="00CB2C73" w:rsidTr="00743A2D">
        <w:trPr>
          <w:trHeight w:val="253"/>
          <w:jc w:val="center"/>
        </w:trPr>
        <w:tc>
          <w:tcPr>
            <w:tcW w:w="8280" w:type="dxa"/>
            <w:gridSpan w:val="3"/>
          </w:tcPr>
          <w:p w:rsidR="001716DF" w:rsidRPr="00CB2C73" w:rsidRDefault="001716DF" w:rsidP="001716DF">
            <w:pPr>
              <w:bidi/>
              <w:jc w:val="both"/>
              <w:rPr>
                <w:sz w:val="22"/>
                <w:szCs w:val="22"/>
              </w:rPr>
            </w:pPr>
          </w:p>
        </w:tc>
      </w:tr>
      <w:tr w:rsidR="001716DF" w:rsidRPr="00CB2C73" w:rsidTr="00743A2D">
        <w:trPr>
          <w:trHeight w:val="891"/>
          <w:jc w:val="center"/>
        </w:trPr>
        <w:tc>
          <w:tcPr>
            <w:tcW w:w="8280" w:type="dxa"/>
            <w:gridSpan w:val="3"/>
          </w:tcPr>
          <w:p w:rsidR="001716DF" w:rsidRPr="00CB2C73" w:rsidRDefault="001716DF" w:rsidP="001716DF">
            <w:pPr>
              <w:bidi/>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1716DF" w:rsidRPr="00CB2C73" w:rsidTr="00743A2D">
        <w:trPr>
          <w:trHeight w:val="253"/>
          <w:jc w:val="center"/>
        </w:trPr>
        <w:tc>
          <w:tcPr>
            <w:tcW w:w="8280" w:type="dxa"/>
            <w:gridSpan w:val="3"/>
          </w:tcPr>
          <w:p w:rsidR="001716DF" w:rsidRPr="00CB2C73" w:rsidRDefault="001716DF" w:rsidP="001716DF">
            <w:pPr>
              <w:bidi/>
              <w:jc w:val="both"/>
              <w:rPr>
                <w:sz w:val="22"/>
                <w:szCs w:val="22"/>
              </w:rPr>
            </w:pPr>
          </w:p>
        </w:tc>
      </w:tr>
      <w:tr w:rsidR="001716DF" w:rsidRPr="00CB2C73" w:rsidTr="00743A2D">
        <w:trPr>
          <w:trHeight w:val="445"/>
          <w:jc w:val="center"/>
        </w:trPr>
        <w:tc>
          <w:tcPr>
            <w:tcW w:w="8280" w:type="dxa"/>
            <w:gridSpan w:val="3"/>
          </w:tcPr>
          <w:p w:rsidR="001716DF" w:rsidRPr="00CB2C73" w:rsidRDefault="001716DF" w:rsidP="001716DF">
            <w:pPr>
              <w:bidi/>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1716DF" w:rsidRPr="00CB2C73" w:rsidTr="00743A2D">
        <w:trPr>
          <w:trHeight w:val="253"/>
          <w:jc w:val="center"/>
        </w:trPr>
        <w:tc>
          <w:tcPr>
            <w:tcW w:w="8280" w:type="dxa"/>
            <w:gridSpan w:val="3"/>
          </w:tcPr>
          <w:p w:rsidR="001716DF" w:rsidRPr="00CB2C73" w:rsidRDefault="001716DF" w:rsidP="001716DF">
            <w:pPr>
              <w:bidi/>
              <w:jc w:val="both"/>
              <w:rPr>
                <w:sz w:val="22"/>
                <w:szCs w:val="22"/>
              </w:rPr>
            </w:pPr>
          </w:p>
        </w:tc>
      </w:tr>
      <w:tr w:rsidR="001716DF" w:rsidRPr="00CB2C73" w:rsidTr="00743A2D">
        <w:trPr>
          <w:trHeight w:val="445"/>
          <w:jc w:val="center"/>
        </w:trPr>
        <w:tc>
          <w:tcPr>
            <w:tcW w:w="8280" w:type="dxa"/>
            <w:gridSpan w:val="3"/>
          </w:tcPr>
          <w:p w:rsidR="001716DF" w:rsidRPr="00CB2C73" w:rsidRDefault="001716DF" w:rsidP="001716DF">
            <w:pPr>
              <w:bidi/>
              <w:jc w:val="both"/>
              <w:rPr>
                <w:sz w:val="22"/>
                <w:szCs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1716DF" w:rsidRPr="00CB2C73" w:rsidTr="00743A2D">
        <w:trPr>
          <w:trHeight w:val="253"/>
          <w:jc w:val="center"/>
        </w:trPr>
        <w:tc>
          <w:tcPr>
            <w:tcW w:w="8280" w:type="dxa"/>
            <w:gridSpan w:val="3"/>
          </w:tcPr>
          <w:p w:rsidR="001716DF" w:rsidRPr="00CB2C73" w:rsidRDefault="001716DF" w:rsidP="001716DF">
            <w:pPr>
              <w:bidi/>
              <w:jc w:val="both"/>
              <w:rPr>
                <w:sz w:val="22"/>
                <w:szCs w:val="22"/>
              </w:rPr>
            </w:pPr>
          </w:p>
        </w:tc>
      </w:tr>
      <w:tr w:rsidR="001716DF" w:rsidRPr="00CB2C73" w:rsidTr="00743A2D">
        <w:trPr>
          <w:trHeight w:val="223"/>
          <w:jc w:val="center"/>
        </w:trPr>
        <w:tc>
          <w:tcPr>
            <w:tcW w:w="8280" w:type="dxa"/>
            <w:gridSpan w:val="3"/>
          </w:tcPr>
          <w:p w:rsidR="001716DF" w:rsidRPr="00CB2C73" w:rsidRDefault="001716DF" w:rsidP="001716DF">
            <w:pPr>
              <w:bidi/>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1716DF" w:rsidRPr="00CB2C73" w:rsidTr="00743A2D">
        <w:trPr>
          <w:trHeight w:val="253"/>
          <w:jc w:val="center"/>
        </w:trPr>
        <w:tc>
          <w:tcPr>
            <w:tcW w:w="8280" w:type="dxa"/>
            <w:gridSpan w:val="3"/>
          </w:tcPr>
          <w:p w:rsidR="001716DF" w:rsidRPr="00CB2C73" w:rsidRDefault="001716DF" w:rsidP="001716DF">
            <w:pPr>
              <w:bidi/>
              <w:jc w:val="both"/>
              <w:rPr>
                <w:sz w:val="22"/>
                <w:szCs w:val="22"/>
              </w:rPr>
            </w:pPr>
          </w:p>
        </w:tc>
      </w:tr>
      <w:tr w:rsidR="001716DF" w:rsidRPr="00CB2C73" w:rsidTr="00743A2D">
        <w:trPr>
          <w:trHeight w:val="223"/>
          <w:jc w:val="center"/>
        </w:trPr>
        <w:tc>
          <w:tcPr>
            <w:tcW w:w="8280" w:type="dxa"/>
            <w:gridSpan w:val="3"/>
          </w:tcPr>
          <w:p w:rsidR="001716DF" w:rsidRPr="00CB2C73" w:rsidRDefault="001716DF" w:rsidP="001716DF">
            <w:pPr>
              <w:bidi/>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1716DF" w:rsidRPr="00CB2C73" w:rsidTr="00743A2D">
        <w:trPr>
          <w:trHeight w:val="253"/>
          <w:jc w:val="center"/>
        </w:trPr>
        <w:tc>
          <w:tcPr>
            <w:tcW w:w="8280" w:type="dxa"/>
            <w:gridSpan w:val="3"/>
          </w:tcPr>
          <w:p w:rsidR="001716DF" w:rsidRPr="00CB2C73" w:rsidRDefault="001716DF" w:rsidP="001716DF">
            <w:pPr>
              <w:bidi/>
              <w:jc w:val="both"/>
              <w:rPr>
                <w:sz w:val="22"/>
                <w:szCs w:val="22"/>
              </w:rPr>
            </w:pPr>
          </w:p>
        </w:tc>
      </w:tr>
      <w:tr w:rsidR="001716DF" w:rsidRPr="00CB2C73" w:rsidTr="00743A2D">
        <w:trPr>
          <w:trHeight w:val="253"/>
          <w:jc w:val="center"/>
        </w:trPr>
        <w:tc>
          <w:tcPr>
            <w:tcW w:w="8280" w:type="dxa"/>
            <w:gridSpan w:val="3"/>
          </w:tcPr>
          <w:p w:rsidR="001716DF" w:rsidRPr="00CB2C73" w:rsidRDefault="001716DF" w:rsidP="001716DF">
            <w:pPr>
              <w:bidi/>
              <w:jc w:val="center"/>
              <w:rPr>
                <w:sz w:val="22"/>
                <w:szCs w:val="22"/>
              </w:rPr>
            </w:pPr>
          </w:p>
        </w:tc>
      </w:tr>
      <w:tr w:rsidR="001716DF" w:rsidRPr="00CB2C73" w:rsidTr="00743A2D">
        <w:trPr>
          <w:trHeight w:val="445"/>
          <w:jc w:val="center"/>
        </w:trPr>
        <w:tc>
          <w:tcPr>
            <w:tcW w:w="8280" w:type="dxa"/>
            <w:gridSpan w:val="3"/>
          </w:tcPr>
          <w:p w:rsidR="001716DF" w:rsidRPr="00CB2C73" w:rsidRDefault="001716DF" w:rsidP="001716DF">
            <w:pPr>
              <w:bidi/>
              <w:jc w:val="both"/>
              <w:rPr>
                <w:sz w:val="22"/>
                <w:szCs w:val="22"/>
              </w:rPr>
            </w:pPr>
            <w:r w:rsidRPr="00CB2C73">
              <w:rPr>
                <w:sz w:val="22"/>
                <w:szCs w:val="22"/>
                <w:rtl/>
              </w:rPr>
              <w:t>_____________________      ___________________          _____________________</w:t>
            </w:r>
          </w:p>
        </w:tc>
      </w:tr>
      <w:tr w:rsidR="001716DF" w:rsidRPr="00CB2C73" w:rsidTr="00743A2D">
        <w:trPr>
          <w:trHeight w:val="445"/>
          <w:jc w:val="center"/>
        </w:trPr>
        <w:tc>
          <w:tcPr>
            <w:tcW w:w="2700" w:type="dxa"/>
          </w:tcPr>
          <w:p w:rsidR="001716DF" w:rsidRPr="00CB2C73" w:rsidRDefault="001716DF" w:rsidP="001716DF">
            <w:pPr>
              <w:bidi/>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1716DF" w:rsidRPr="00CB2C73" w:rsidRDefault="001716DF" w:rsidP="001716DF">
            <w:pPr>
              <w:bidi/>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1716DF" w:rsidRPr="00CB2C73" w:rsidRDefault="001716DF" w:rsidP="001716DF">
            <w:pPr>
              <w:bidi/>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1716DF" w:rsidRPr="00CB2C73" w:rsidTr="00743A2D">
        <w:trPr>
          <w:trHeight w:val="253"/>
          <w:jc w:val="center"/>
        </w:trPr>
        <w:tc>
          <w:tcPr>
            <w:tcW w:w="8280" w:type="dxa"/>
            <w:gridSpan w:val="3"/>
          </w:tcPr>
          <w:p w:rsidR="001716DF" w:rsidRPr="00CB2C73" w:rsidRDefault="001716DF" w:rsidP="001716DF">
            <w:pPr>
              <w:bidi/>
              <w:jc w:val="both"/>
              <w:rPr>
                <w:sz w:val="22"/>
                <w:szCs w:val="22"/>
              </w:rPr>
            </w:pPr>
          </w:p>
        </w:tc>
      </w:tr>
    </w:tbl>
    <w:p w:rsidR="001716DF" w:rsidRDefault="001716DF" w:rsidP="001716DF">
      <w:pPr>
        <w:bidi/>
        <w:rPr>
          <w:b/>
          <w:bCs/>
          <w:sz w:val="22"/>
          <w:szCs w:val="22"/>
          <w:u w:val="single"/>
          <w:rtl/>
        </w:rPr>
      </w:pPr>
    </w:p>
    <w:tbl>
      <w:tblPr>
        <w:bidiVisual/>
        <w:tblW w:w="0" w:type="auto"/>
        <w:jc w:val="center"/>
        <w:tblInd w:w="-4" w:type="dxa"/>
        <w:tblLayout w:type="fixed"/>
        <w:tblLook w:val="01E0" w:firstRow="1" w:lastRow="1" w:firstColumn="1" w:lastColumn="1" w:noHBand="0" w:noVBand="0"/>
      </w:tblPr>
      <w:tblGrid>
        <w:gridCol w:w="1938"/>
        <w:gridCol w:w="3960"/>
        <w:gridCol w:w="2340"/>
      </w:tblGrid>
      <w:tr w:rsidR="001716DF" w:rsidRPr="004F0666" w:rsidTr="00743A2D">
        <w:trPr>
          <w:cantSplit/>
          <w:jc w:val="center"/>
        </w:trPr>
        <w:tc>
          <w:tcPr>
            <w:tcW w:w="1938" w:type="dxa"/>
            <w:shd w:val="clear" w:color="auto" w:fill="auto"/>
          </w:tcPr>
          <w:p w:rsidR="001716DF" w:rsidRPr="004F0666" w:rsidRDefault="001716DF" w:rsidP="001716DF">
            <w:pPr>
              <w:bidi/>
              <w:rPr>
                <w:sz w:val="22"/>
                <w:szCs w:val="22"/>
                <w:rtl/>
              </w:rPr>
            </w:pPr>
            <w:r w:rsidRPr="004F0666">
              <w:rPr>
                <w:sz w:val="22"/>
                <w:szCs w:val="22"/>
                <w:rtl/>
              </w:rPr>
              <w:t>_______________</w:t>
            </w:r>
          </w:p>
        </w:tc>
        <w:tc>
          <w:tcPr>
            <w:tcW w:w="3960" w:type="dxa"/>
            <w:shd w:val="clear" w:color="auto" w:fill="auto"/>
          </w:tcPr>
          <w:p w:rsidR="001716DF" w:rsidRPr="004F0666" w:rsidRDefault="001716DF" w:rsidP="001716DF">
            <w:pPr>
              <w:bidi/>
              <w:rPr>
                <w:sz w:val="22"/>
                <w:szCs w:val="22"/>
                <w:rtl/>
              </w:rPr>
            </w:pPr>
            <w:r w:rsidRPr="004F0666">
              <w:rPr>
                <w:sz w:val="22"/>
                <w:szCs w:val="22"/>
                <w:rtl/>
              </w:rPr>
              <w:t>_________________________________</w:t>
            </w:r>
          </w:p>
        </w:tc>
        <w:tc>
          <w:tcPr>
            <w:tcW w:w="2340" w:type="dxa"/>
            <w:shd w:val="clear" w:color="auto" w:fill="auto"/>
          </w:tcPr>
          <w:p w:rsidR="001716DF" w:rsidRPr="004F0666" w:rsidRDefault="001716DF" w:rsidP="001716DF">
            <w:pPr>
              <w:bidi/>
              <w:rPr>
                <w:sz w:val="22"/>
                <w:szCs w:val="22"/>
                <w:rtl/>
              </w:rPr>
            </w:pPr>
            <w:r w:rsidRPr="004F0666">
              <w:rPr>
                <w:sz w:val="22"/>
                <w:szCs w:val="22"/>
                <w:rtl/>
              </w:rPr>
              <w:t>___________________</w:t>
            </w:r>
          </w:p>
        </w:tc>
      </w:tr>
      <w:tr w:rsidR="001716DF" w:rsidRPr="004F0666" w:rsidTr="00743A2D">
        <w:trPr>
          <w:cantSplit/>
          <w:jc w:val="center"/>
        </w:trPr>
        <w:tc>
          <w:tcPr>
            <w:tcW w:w="1938" w:type="dxa"/>
            <w:shd w:val="clear" w:color="auto" w:fill="auto"/>
          </w:tcPr>
          <w:p w:rsidR="001716DF" w:rsidRPr="004F0666" w:rsidRDefault="001716DF" w:rsidP="001716DF">
            <w:pPr>
              <w:bidi/>
              <w:jc w:val="center"/>
              <w:rPr>
                <w:sz w:val="22"/>
                <w:szCs w:val="22"/>
                <w:rtl/>
              </w:rPr>
            </w:pPr>
            <w:r w:rsidRPr="004F0666">
              <w:rPr>
                <w:rFonts w:hint="eastAsia"/>
                <w:sz w:val="22"/>
                <w:szCs w:val="22"/>
                <w:rtl/>
              </w:rPr>
              <w:t>תאריך</w:t>
            </w:r>
          </w:p>
        </w:tc>
        <w:tc>
          <w:tcPr>
            <w:tcW w:w="3960" w:type="dxa"/>
            <w:shd w:val="clear" w:color="auto" w:fill="auto"/>
          </w:tcPr>
          <w:p w:rsidR="001716DF" w:rsidRPr="004F0666" w:rsidRDefault="001716DF" w:rsidP="001716DF">
            <w:pPr>
              <w:bidi/>
              <w:jc w:val="center"/>
              <w:rPr>
                <w:sz w:val="22"/>
                <w:szCs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shd w:val="clear" w:color="auto" w:fill="auto"/>
          </w:tcPr>
          <w:p w:rsidR="001716DF" w:rsidRPr="004F0666" w:rsidRDefault="001716DF" w:rsidP="001716DF">
            <w:pPr>
              <w:bidi/>
              <w:jc w:val="center"/>
              <w:rPr>
                <w:sz w:val="22"/>
                <w:szCs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1716DF" w:rsidRPr="00CB2C73" w:rsidRDefault="001716DF" w:rsidP="001716DF">
      <w:pPr>
        <w:bidi/>
        <w:rPr>
          <w:b/>
          <w:bCs/>
          <w:sz w:val="22"/>
          <w:szCs w:val="22"/>
          <w:u w:val="single"/>
          <w:rtl/>
        </w:rPr>
      </w:pPr>
    </w:p>
    <w:p w:rsidR="001716DF" w:rsidRPr="00CB2C73"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Default="001716DF" w:rsidP="001716DF">
      <w:pPr>
        <w:bidi/>
        <w:rPr>
          <w:b/>
          <w:bCs/>
          <w:sz w:val="22"/>
          <w:szCs w:val="22"/>
          <w:u w:val="single"/>
          <w:rtl/>
        </w:rPr>
      </w:pPr>
    </w:p>
    <w:p w:rsidR="001716DF" w:rsidRPr="00513EC5" w:rsidRDefault="00C17503" w:rsidP="001716DF">
      <w:pPr>
        <w:bidi/>
        <w:ind w:left="-30"/>
        <w:jc w:val="center"/>
        <w:rPr>
          <w:b/>
          <w:bCs/>
          <w:szCs w:val="26"/>
          <w:u w:val="single"/>
        </w:rPr>
      </w:pPr>
      <w:r>
        <w:rPr>
          <w:b/>
          <w:bCs/>
          <w:szCs w:val="26"/>
          <w:u w:val="single"/>
          <w:rtl/>
        </w:rPr>
        <w:br w:type="page"/>
      </w:r>
      <w:r w:rsidR="001716DF" w:rsidRPr="00513EC5">
        <w:rPr>
          <w:rFonts w:hint="eastAsia"/>
          <w:b/>
          <w:bCs/>
          <w:szCs w:val="26"/>
          <w:u w:val="single"/>
          <w:rtl/>
        </w:rPr>
        <w:lastRenderedPageBreak/>
        <w:t>נספח</w:t>
      </w:r>
      <w:r w:rsidR="001716DF" w:rsidRPr="00513EC5">
        <w:rPr>
          <w:b/>
          <w:bCs/>
          <w:szCs w:val="26"/>
          <w:u w:val="single"/>
          <w:rtl/>
        </w:rPr>
        <w:t xml:space="preserve"> 1</w:t>
      </w:r>
      <w:r w:rsidR="001716DF">
        <w:rPr>
          <w:rFonts w:hint="cs"/>
          <w:b/>
          <w:bCs/>
          <w:szCs w:val="26"/>
          <w:u w:val="single"/>
          <w:rtl/>
        </w:rPr>
        <w:t>2</w:t>
      </w:r>
    </w:p>
    <w:p w:rsidR="001716DF" w:rsidRDefault="001716DF" w:rsidP="001716DF">
      <w:pPr>
        <w:bidi/>
        <w:ind w:left="-30"/>
        <w:jc w:val="center"/>
        <w:rPr>
          <w:b/>
          <w:bCs/>
          <w:szCs w:val="26"/>
          <w:u w:val="single"/>
          <w:rtl/>
        </w:rPr>
      </w:pPr>
    </w:p>
    <w:p w:rsidR="001716DF" w:rsidRPr="00513EC5" w:rsidRDefault="001716DF" w:rsidP="001716DF">
      <w:pPr>
        <w:bidi/>
        <w:ind w:left="-30"/>
        <w:jc w:val="center"/>
        <w:rPr>
          <w:b/>
          <w:bCs/>
          <w:szCs w:val="26"/>
          <w:u w:val="single"/>
          <w:rtl/>
        </w:rPr>
      </w:pPr>
      <w:r w:rsidRPr="00513EC5">
        <w:rPr>
          <w:rFonts w:hint="eastAsia"/>
          <w:b/>
          <w:bCs/>
          <w:szCs w:val="26"/>
          <w:u w:val="single"/>
          <w:rtl/>
        </w:rPr>
        <w:t>נספח</w:t>
      </w:r>
      <w:r w:rsidRPr="00513EC5">
        <w:rPr>
          <w:b/>
          <w:bCs/>
          <w:szCs w:val="26"/>
          <w:u w:val="single"/>
          <w:rtl/>
        </w:rPr>
        <w:t xml:space="preserve"> </w:t>
      </w:r>
      <w:r w:rsidRPr="00513EC5">
        <w:rPr>
          <w:rFonts w:hint="eastAsia"/>
          <w:b/>
          <w:bCs/>
          <w:szCs w:val="26"/>
          <w:u w:val="single"/>
          <w:rtl/>
        </w:rPr>
        <w:t>מפרט</w:t>
      </w:r>
      <w:r w:rsidRPr="00513EC5">
        <w:rPr>
          <w:b/>
          <w:bCs/>
          <w:szCs w:val="26"/>
          <w:u w:val="single"/>
          <w:rtl/>
        </w:rPr>
        <w:t xml:space="preserve"> </w:t>
      </w:r>
      <w:r w:rsidRPr="00513EC5">
        <w:rPr>
          <w:rFonts w:hint="eastAsia"/>
          <w:b/>
          <w:bCs/>
          <w:szCs w:val="26"/>
          <w:u w:val="single"/>
          <w:rtl/>
        </w:rPr>
        <w:t>תנאי</w:t>
      </w:r>
      <w:r w:rsidRPr="00513EC5">
        <w:rPr>
          <w:b/>
          <w:bCs/>
          <w:szCs w:val="26"/>
          <w:u w:val="single"/>
          <w:rtl/>
        </w:rPr>
        <w:t xml:space="preserve"> </w:t>
      </w:r>
      <w:r w:rsidRPr="00513EC5">
        <w:rPr>
          <w:rFonts w:hint="eastAsia"/>
          <w:b/>
          <w:bCs/>
          <w:szCs w:val="26"/>
          <w:u w:val="single"/>
          <w:rtl/>
        </w:rPr>
        <w:t>הסף</w:t>
      </w:r>
      <w:r w:rsidRPr="00513EC5">
        <w:rPr>
          <w:b/>
          <w:bCs/>
          <w:szCs w:val="26"/>
          <w:u w:val="single"/>
          <w:rtl/>
        </w:rPr>
        <w:t xml:space="preserve"> </w:t>
      </w:r>
      <w:r w:rsidRPr="00513EC5">
        <w:rPr>
          <w:rFonts w:hint="eastAsia"/>
          <w:b/>
          <w:bCs/>
          <w:szCs w:val="26"/>
          <w:u w:val="single"/>
          <w:rtl/>
        </w:rPr>
        <w:t>לאישור</w:t>
      </w:r>
      <w:r w:rsidRPr="00513EC5">
        <w:rPr>
          <w:b/>
          <w:bCs/>
          <w:szCs w:val="26"/>
          <w:u w:val="single"/>
          <w:rtl/>
        </w:rPr>
        <w:t xml:space="preserve"> </w:t>
      </w:r>
      <w:r w:rsidRPr="00513EC5">
        <w:rPr>
          <w:rFonts w:hint="eastAsia"/>
          <w:b/>
          <w:bCs/>
          <w:szCs w:val="26"/>
          <w:u w:val="single"/>
          <w:rtl/>
        </w:rPr>
        <w:t>ב</w:t>
      </w:r>
      <w:r w:rsidRPr="00513EC5">
        <w:rPr>
          <w:b/>
          <w:bCs/>
          <w:szCs w:val="26"/>
          <w:u w:val="single"/>
          <w:rtl/>
        </w:rPr>
        <w:t>- (</w:t>
      </w:r>
      <w:r w:rsidRPr="00513EC5">
        <w:rPr>
          <w:b/>
          <w:bCs/>
          <w:szCs w:val="26"/>
          <w:u w:val="single"/>
        </w:rPr>
        <w:t>V</w:t>
      </w:r>
      <w:r w:rsidRPr="00513EC5">
        <w:rPr>
          <w:b/>
          <w:bCs/>
          <w:szCs w:val="26"/>
          <w:u w:val="single"/>
          <w:rtl/>
        </w:rPr>
        <w:t xml:space="preserve">) </w:t>
      </w:r>
      <w:r w:rsidRPr="00513EC5">
        <w:rPr>
          <w:rFonts w:hint="eastAsia"/>
          <w:b/>
          <w:bCs/>
          <w:szCs w:val="26"/>
          <w:u w:val="single"/>
          <w:rtl/>
        </w:rPr>
        <w:t>ע</w:t>
      </w:r>
      <w:r w:rsidRPr="00513EC5">
        <w:rPr>
          <w:b/>
          <w:bCs/>
          <w:szCs w:val="26"/>
          <w:u w:val="single"/>
          <w:rtl/>
        </w:rPr>
        <w:t>"</w:t>
      </w:r>
      <w:r w:rsidRPr="00513EC5">
        <w:rPr>
          <w:rFonts w:hint="eastAsia"/>
          <w:b/>
          <w:bCs/>
          <w:szCs w:val="26"/>
          <w:u w:val="single"/>
          <w:rtl/>
        </w:rPr>
        <w:t>י</w:t>
      </w:r>
      <w:r w:rsidRPr="00513EC5">
        <w:rPr>
          <w:b/>
          <w:bCs/>
          <w:szCs w:val="26"/>
          <w:u w:val="single"/>
          <w:rtl/>
        </w:rPr>
        <w:t xml:space="preserve"> </w:t>
      </w:r>
      <w:r w:rsidRPr="00513EC5">
        <w:rPr>
          <w:rFonts w:hint="eastAsia"/>
          <w:b/>
          <w:bCs/>
          <w:szCs w:val="26"/>
          <w:u w:val="single"/>
          <w:rtl/>
        </w:rPr>
        <w:t>המציע</w:t>
      </w:r>
    </w:p>
    <w:p w:rsidR="001716DF" w:rsidRPr="00513EC5" w:rsidRDefault="001716DF" w:rsidP="001716DF">
      <w:pPr>
        <w:bidi/>
        <w:ind w:left="-30"/>
        <w:jc w:val="center"/>
        <w:rPr>
          <w:b/>
          <w:bCs/>
          <w:szCs w:val="26"/>
          <w:u w:val="single"/>
          <w:rtl/>
        </w:rPr>
      </w:pPr>
      <w:r w:rsidRPr="00513EC5">
        <w:rPr>
          <w:b/>
          <w:bCs/>
          <w:szCs w:val="26"/>
          <w:u w:val="single"/>
          <w:rtl/>
        </w:rPr>
        <w:t>(</w:t>
      </w:r>
      <w:r w:rsidRPr="00513EC5">
        <w:rPr>
          <w:rFonts w:hint="eastAsia"/>
          <w:b/>
          <w:bCs/>
          <w:szCs w:val="26"/>
          <w:u w:val="single"/>
          <w:rtl/>
        </w:rPr>
        <w:t>בהתאם</w:t>
      </w:r>
      <w:r w:rsidRPr="00513EC5">
        <w:rPr>
          <w:b/>
          <w:bCs/>
          <w:szCs w:val="26"/>
          <w:u w:val="single"/>
          <w:rtl/>
        </w:rPr>
        <w:t xml:space="preserve"> </w:t>
      </w:r>
      <w:r w:rsidRPr="00513EC5">
        <w:rPr>
          <w:rFonts w:hint="eastAsia"/>
          <w:b/>
          <w:bCs/>
          <w:szCs w:val="26"/>
          <w:u w:val="single"/>
          <w:rtl/>
        </w:rPr>
        <w:t>לנדרש</w:t>
      </w:r>
      <w:r w:rsidRPr="00513EC5">
        <w:rPr>
          <w:b/>
          <w:bCs/>
          <w:szCs w:val="26"/>
          <w:u w:val="single"/>
          <w:rtl/>
        </w:rPr>
        <w:t xml:space="preserve"> </w:t>
      </w:r>
      <w:r w:rsidRPr="00513EC5">
        <w:rPr>
          <w:rFonts w:hint="eastAsia"/>
          <w:b/>
          <w:bCs/>
          <w:szCs w:val="26"/>
          <w:u w:val="single"/>
          <w:rtl/>
        </w:rPr>
        <w:t>במפרט</w:t>
      </w:r>
      <w:r w:rsidRPr="00513EC5">
        <w:rPr>
          <w:b/>
          <w:bCs/>
          <w:szCs w:val="26"/>
          <w:u w:val="single"/>
          <w:rtl/>
        </w:rPr>
        <w:t xml:space="preserve"> </w:t>
      </w:r>
      <w:r w:rsidRPr="00513EC5">
        <w:rPr>
          <w:rFonts w:hint="eastAsia"/>
          <w:b/>
          <w:bCs/>
          <w:szCs w:val="26"/>
          <w:u w:val="single"/>
          <w:rtl/>
        </w:rPr>
        <w:t>המכרז</w:t>
      </w:r>
      <w:r w:rsidRPr="00513EC5">
        <w:rPr>
          <w:b/>
          <w:bCs/>
          <w:szCs w:val="26"/>
          <w:u w:val="single"/>
          <w:rtl/>
        </w:rPr>
        <w:t>)</w:t>
      </w:r>
    </w:p>
    <w:p w:rsidR="001716DF" w:rsidRPr="00CB2C73" w:rsidRDefault="001716DF" w:rsidP="001716DF">
      <w:pPr>
        <w:bidi/>
        <w:ind w:left="-30"/>
        <w:jc w:val="center"/>
        <w:rPr>
          <w:b/>
          <w:bCs/>
          <w:sz w:val="22"/>
          <w:szCs w:val="22"/>
          <w:u w:val="single"/>
          <w:rtl/>
        </w:rPr>
      </w:pPr>
    </w:p>
    <w:p w:rsidR="001716DF" w:rsidRPr="00CB2C73" w:rsidRDefault="001716DF" w:rsidP="001716DF">
      <w:pPr>
        <w:bidi/>
        <w:ind w:left="-30"/>
        <w:jc w:val="center"/>
        <w:rPr>
          <w:b/>
          <w:bCs/>
          <w:sz w:val="22"/>
          <w:szCs w:val="22"/>
          <w:u w:val="single"/>
          <w:rtl/>
        </w:rPr>
      </w:pPr>
      <w:r w:rsidRPr="00CB2C73">
        <w:rPr>
          <w:rFonts w:hint="eastAsia"/>
          <w:b/>
          <w:bCs/>
          <w:sz w:val="22"/>
          <w:szCs w:val="22"/>
          <w:u w:val="single"/>
          <w:rtl/>
        </w:rPr>
        <w:t>הערה</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w:t>
      </w:r>
      <w:r w:rsidRPr="00CB2C73">
        <w:rPr>
          <w:rFonts w:hint="eastAsia"/>
          <w:b/>
          <w:bCs/>
          <w:sz w:val="22"/>
          <w:szCs w:val="22"/>
          <w:u w:val="single"/>
          <w:rtl/>
        </w:rPr>
        <w:t>לבחון</w:t>
      </w:r>
      <w:r w:rsidRPr="00CB2C73">
        <w:rPr>
          <w:b/>
          <w:bCs/>
          <w:sz w:val="22"/>
          <w:szCs w:val="22"/>
          <w:u w:val="single"/>
          <w:rtl/>
        </w:rPr>
        <w:t xml:space="preserve"> </w:t>
      </w:r>
      <w:r w:rsidRPr="00CB2C73">
        <w:rPr>
          <w:rFonts w:hint="eastAsia"/>
          <w:b/>
          <w:bCs/>
          <w:sz w:val="22"/>
          <w:szCs w:val="22"/>
          <w:u w:val="single"/>
          <w:rtl/>
        </w:rPr>
        <w:t>אילו</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רלוונטיות</w:t>
      </w:r>
      <w:r w:rsidRPr="00CB2C73">
        <w:rPr>
          <w:b/>
          <w:bCs/>
          <w:sz w:val="22"/>
          <w:szCs w:val="22"/>
          <w:u w:val="single"/>
          <w:rtl/>
        </w:rPr>
        <w:t xml:space="preserve"> </w:t>
      </w:r>
      <w:r w:rsidRPr="00CB2C73">
        <w:rPr>
          <w:rFonts w:hint="eastAsia"/>
          <w:b/>
          <w:bCs/>
          <w:sz w:val="22"/>
          <w:szCs w:val="22"/>
          <w:u w:val="single"/>
          <w:rtl/>
        </w:rPr>
        <w:t>למכרז</w:t>
      </w:r>
      <w:r w:rsidRPr="00CB2C73">
        <w:rPr>
          <w:b/>
          <w:bCs/>
          <w:sz w:val="22"/>
          <w:szCs w:val="22"/>
          <w:u w:val="single"/>
          <w:rtl/>
        </w:rPr>
        <w:t xml:space="preserve"> </w:t>
      </w:r>
      <w:r w:rsidRPr="00CB2C73">
        <w:rPr>
          <w:rFonts w:hint="eastAsia"/>
          <w:b/>
          <w:bCs/>
          <w:sz w:val="22"/>
          <w:szCs w:val="22"/>
          <w:u w:val="single"/>
          <w:rtl/>
        </w:rPr>
        <w:t>זה</w:t>
      </w:r>
      <w:r w:rsidRPr="00CB2C73">
        <w:rPr>
          <w:b/>
          <w:bCs/>
          <w:sz w:val="22"/>
          <w:szCs w:val="22"/>
          <w:u w:val="single"/>
          <w:rtl/>
        </w:rPr>
        <w:t xml:space="preserve"> </w:t>
      </w:r>
      <w:r w:rsidRPr="00CB2C73">
        <w:rPr>
          <w:rFonts w:hint="eastAsia"/>
          <w:b/>
          <w:bCs/>
          <w:sz w:val="22"/>
          <w:szCs w:val="22"/>
          <w:u w:val="single"/>
          <w:rtl/>
        </w:rPr>
        <w:t>ולסמן</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xml:space="preserve"> –(</w:t>
      </w:r>
      <w:r w:rsidRPr="00CB2C73">
        <w:rPr>
          <w:b/>
          <w:bCs/>
          <w:sz w:val="22"/>
          <w:szCs w:val="22"/>
          <w:u w:val="single"/>
        </w:rPr>
        <w:t>V</w:t>
      </w:r>
      <w:r w:rsidRPr="00CB2C73">
        <w:rPr>
          <w:b/>
          <w:bCs/>
          <w:sz w:val="22"/>
          <w:szCs w:val="22"/>
          <w:u w:val="single"/>
          <w:rtl/>
        </w:rPr>
        <w:t xml:space="preserve">) </w:t>
      </w:r>
      <w:r w:rsidRPr="00CB2C73">
        <w:rPr>
          <w:rFonts w:hint="eastAsia"/>
          <w:b/>
          <w:bCs/>
          <w:sz w:val="22"/>
          <w:szCs w:val="22"/>
          <w:u w:val="single"/>
          <w:rtl/>
        </w:rPr>
        <w:t>רק</w:t>
      </w:r>
      <w:r w:rsidRPr="00CB2C73">
        <w:rPr>
          <w:b/>
          <w:bCs/>
          <w:sz w:val="22"/>
          <w:szCs w:val="22"/>
          <w:u w:val="single"/>
          <w:rtl/>
        </w:rPr>
        <w:t xml:space="preserve"> </w:t>
      </w:r>
      <w:r w:rsidRPr="00CB2C73">
        <w:rPr>
          <w:rFonts w:hint="eastAsia"/>
          <w:b/>
          <w:bCs/>
          <w:sz w:val="22"/>
          <w:szCs w:val="22"/>
          <w:u w:val="single"/>
          <w:rtl/>
        </w:rPr>
        <w:t>את</w:t>
      </w:r>
      <w:r w:rsidRPr="00CB2C73">
        <w:rPr>
          <w:b/>
          <w:bCs/>
          <w:sz w:val="22"/>
          <w:szCs w:val="22"/>
          <w:u w:val="single"/>
          <w:rtl/>
        </w:rPr>
        <w:t xml:space="preserve"> </w:t>
      </w:r>
      <w:r w:rsidRPr="00CB2C73">
        <w:rPr>
          <w:rFonts w:hint="eastAsia"/>
          <w:b/>
          <w:bCs/>
          <w:sz w:val="22"/>
          <w:szCs w:val="22"/>
          <w:u w:val="single"/>
          <w:rtl/>
        </w:rPr>
        <w:t>התחומים</w:t>
      </w:r>
      <w:r w:rsidRPr="00CB2C73">
        <w:rPr>
          <w:b/>
          <w:bCs/>
          <w:sz w:val="22"/>
          <w:szCs w:val="22"/>
          <w:u w:val="single"/>
          <w:rtl/>
        </w:rPr>
        <w:t xml:space="preserve"> </w:t>
      </w:r>
      <w:r w:rsidRPr="00CB2C73">
        <w:rPr>
          <w:rFonts w:hint="eastAsia"/>
          <w:b/>
          <w:bCs/>
          <w:sz w:val="22"/>
          <w:szCs w:val="22"/>
          <w:u w:val="single"/>
          <w:rtl/>
        </w:rPr>
        <w:t>הרלוונטיים</w:t>
      </w:r>
      <w:r w:rsidRPr="00CB2C73">
        <w:rPr>
          <w:b/>
          <w:bCs/>
          <w:sz w:val="22"/>
          <w:szCs w:val="22"/>
          <w:u w:val="single"/>
          <w:rtl/>
        </w:rPr>
        <w:t xml:space="preserve"> – </w:t>
      </w:r>
      <w:r w:rsidRPr="00CB2C73">
        <w:rPr>
          <w:rFonts w:hint="eastAsia"/>
          <w:b/>
          <w:bCs/>
          <w:sz w:val="22"/>
          <w:szCs w:val="22"/>
          <w:u w:val="single"/>
          <w:rtl/>
        </w:rPr>
        <w:t>לשימוש</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   </w:t>
      </w:r>
    </w:p>
    <w:p w:rsidR="001716DF" w:rsidRPr="00CB2C73" w:rsidRDefault="001716DF" w:rsidP="001716DF">
      <w:pPr>
        <w:bidi/>
        <w:ind w:left="-30"/>
        <w:jc w:val="center"/>
        <w:rPr>
          <w:b/>
          <w:bCs/>
          <w:sz w:val="22"/>
          <w:szCs w:val="22"/>
          <w:u w:val="single"/>
          <w:rtl/>
        </w:rPr>
      </w:pPr>
      <w:r w:rsidRPr="00CB2C73">
        <w:rPr>
          <w:b/>
          <w:bCs/>
          <w:sz w:val="22"/>
          <w:szCs w:val="22"/>
          <w:u w:val="single"/>
          <w:rtl/>
        </w:rPr>
        <w:t xml:space="preserve">                                    </w:t>
      </w:r>
    </w:p>
    <w:p w:rsidR="001716DF" w:rsidRPr="00CB2C73" w:rsidRDefault="001716DF" w:rsidP="001716DF">
      <w:pPr>
        <w:bidi/>
        <w:ind w:left="-30"/>
        <w:rPr>
          <w:b/>
          <w:bCs/>
          <w:sz w:val="22"/>
          <w:szCs w:val="22"/>
          <w:u w:val="single"/>
          <w:rtl/>
        </w:rPr>
      </w:pPr>
      <w:r w:rsidRPr="00CB2C73">
        <w:rPr>
          <w:sz w:val="22"/>
          <w:szCs w:val="22"/>
          <w:rtl/>
        </w:rPr>
        <w:tab/>
      </w:r>
      <w:r w:rsidRPr="00CB2C73">
        <w:rPr>
          <w:sz w:val="22"/>
          <w:szCs w:val="22"/>
          <w:rtl/>
        </w:rPr>
        <w:tab/>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כלליים</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Pr>
          <w:rFonts w:hint="cs"/>
          <w:b/>
          <w:bCs/>
          <w:sz w:val="22"/>
          <w:szCs w:val="22"/>
          <w:u w:val="single"/>
          <w:rtl/>
        </w:rPr>
        <w:t xml:space="preserve">  </w:t>
      </w:r>
      <w:r w:rsidRPr="00CB2C73">
        <w:rPr>
          <w:rFonts w:hint="eastAsia"/>
          <w:b/>
          <w:bCs/>
          <w:sz w:val="22"/>
          <w:szCs w:val="22"/>
          <w:u w:val="single"/>
          <w:rtl/>
        </w:rPr>
        <w:t>אישור</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w:t>
      </w:r>
      <w:r w:rsidRPr="00CB2C73">
        <w:rPr>
          <w:b/>
          <w:bCs/>
          <w:sz w:val="22"/>
          <w:szCs w:val="22"/>
          <w:u w:val="single"/>
        </w:rPr>
        <w:t>V</w:t>
      </w:r>
      <w:r w:rsidRPr="00CB2C73">
        <w:rPr>
          <w:b/>
          <w:bCs/>
          <w:sz w:val="22"/>
          <w:szCs w:val="22"/>
          <w:u w:val="single"/>
          <w:rtl/>
        </w:rPr>
        <w:t>)</w:t>
      </w:r>
    </w:p>
    <w:p w:rsidR="001716DF" w:rsidRPr="00CB2C73" w:rsidRDefault="001716DF" w:rsidP="001716DF">
      <w:pPr>
        <w:bidi/>
        <w:ind w:left="720"/>
        <w:jc w:val="both"/>
        <w:rPr>
          <w:sz w:val="22"/>
          <w:szCs w:val="22"/>
          <w:rtl/>
        </w:rPr>
      </w:pPr>
    </w:p>
    <w:tbl>
      <w:tblPr>
        <w:bidiVisual/>
        <w:tblW w:w="0" w:type="auto"/>
        <w:tblInd w:w="-30" w:type="dxa"/>
        <w:tblLook w:val="04A0" w:firstRow="1" w:lastRow="0" w:firstColumn="1" w:lastColumn="0" w:noHBand="0" w:noVBand="1"/>
      </w:tblPr>
      <w:tblGrid>
        <w:gridCol w:w="5654"/>
        <w:gridCol w:w="2868"/>
      </w:tblGrid>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1.</w:t>
            </w:r>
            <w:r w:rsidRPr="00E435C5">
              <w:rPr>
                <w:sz w:val="24"/>
                <w:rtl/>
              </w:rPr>
              <w:tab/>
            </w:r>
            <w:r w:rsidRPr="00E435C5">
              <w:rPr>
                <w:sz w:val="24"/>
                <w:rtl/>
              </w:rPr>
              <w:tab/>
            </w:r>
            <w:r w:rsidRPr="00E435C5">
              <w:rPr>
                <w:rFonts w:hint="eastAsia"/>
                <w:sz w:val="24"/>
                <w:rtl/>
              </w:rPr>
              <w:t>תצהיר</w:t>
            </w:r>
            <w:r w:rsidRPr="00E435C5">
              <w:rPr>
                <w:sz w:val="24"/>
                <w:rtl/>
              </w:rPr>
              <w:t xml:space="preserve"> </w:t>
            </w:r>
            <w:r w:rsidRPr="00E435C5">
              <w:rPr>
                <w:rFonts w:hint="eastAsia"/>
                <w:sz w:val="24"/>
                <w:rtl/>
              </w:rPr>
              <w:t>העדר</w:t>
            </w:r>
            <w:r w:rsidRPr="00E435C5">
              <w:rPr>
                <w:sz w:val="24"/>
                <w:rtl/>
              </w:rPr>
              <w:t xml:space="preserve"> </w:t>
            </w:r>
            <w:r w:rsidRPr="00E435C5">
              <w:rPr>
                <w:rFonts w:hint="eastAsia"/>
                <w:sz w:val="24"/>
                <w:rtl/>
              </w:rPr>
              <w:t>הרשאות</w:t>
            </w:r>
            <w:r w:rsidRPr="00E435C5">
              <w:rPr>
                <w:sz w:val="24"/>
                <w:rtl/>
              </w:rPr>
              <w:t xml:space="preserve">   </w:t>
            </w:r>
          </w:p>
        </w:tc>
        <w:tc>
          <w:tcPr>
            <w:tcW w:w="2868" w:type="dxa"/>
            <w:shd w:val="clear" w:color="auto" w:fill="auto"/>
          </w:tcPr>
          <w:p w:rsidR="001716DF" w:rsidRPr="00E435C5" w:rsidRDefault="001716DF" w:rsidP="00E435C5">
            <w:pPr>
              <w:bidi/>
              <w:jc w:val="center"/>
              <w:rPr>
                <w:b/>
                <w:bCs/>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2.</w:t>
            </w:r>
            <w:r w:rsidRPr="00E435C5">
              <w:rPr>
                <w:sz w:val="24"/>
                <w:rtl/>
              </w:rPr>
              <w:tab/>
            </w:r>
            <w:r w:rsidRPr="00E435C5">
              <w:rPr>
                <w:sz w:val="24"/>
                <w:rtl/>
              </w:rPr>
              <w:tab/>
            </w:r>
            <w:r w:rsidRPr="00E435C5">
              <w:rPr>
                <w:rFonts w:hint="eastAsia"/>
                <w:sz w:val="24"/>
                <w:rtl/>
              </w:rPr>
              <w:t>תצהיר</w:t>
            </w:r>
            <w:r w:rsidRPr="00E435C5">
              <w:rPr>
                <w:sz w:val="24"/>
                <w:rtl/>
              </w:rPr>
              <w:t xml:space="preserve"> </w:t>
            </w:r>
            <w:r w:rsidRPr="00E435C5">
              <w:rPr>
                <w:rFonts w:hint="eastAsia"/>
                <w:sz w:val="24"/>
                <w:rtl/>
              </w:rPr>
              <w:t>עמידה</w:t>
            </w:r>
            <w:r w:rsidRPr="00E435C5">
              <w:rPr>
                <w:sz w:val="24"/>
                <w:rtl/>
              </w:rPr>
              <w:t xml:space="preserve"> </w:t>
            </w:r>
            <w:r w:rsidRPr="00E435C5">
              <w:rPr>
                <w:rFonts w:hint="eastAsia"/>
                <w:sz w:val="24"/>
                <w:rtl/>
              </w:rPr>
              <w:t>בדרישות</w:t>
            </w:r>
            <w:r w:rsidRPr="00E435C5">
              <w:rPr>
                <w:sz w:val="24"/>
                <w:rtl/>
              </w:rPr>
              <w:t xml:space="preserve"> </w:t>
            </w:r>
            <w:r w:rsidRPr="00E435C5">
              <w:rPr>
                <w:rFonts w:hint="eastAsia"/>
                <w:sz w:val="24"/>
                <w:rtl/>
              </w:rPr>
              <w:t>תשלום</w:t>
            </w:r>
            <w:r w:rsidRPr="00E435C5">
              <w:rPr>
                <w:sz w:val="24"/>
                <w:rtl/>
              </w:rPr>
              <w:t xml:space="preserve">      </w:t>
            </w:r>
            <w:r w:rsidRPr="00E435C5">
              <w:rPr>
                <w:sz w:val="24"/>
                <w:rtl/>
              </w:rPr>
              <w:tab/>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3.</w:t>
            </w:r>
            <w:r w:rsidRPr="00E435C5">
              <w:rPr>
                <w:sz w:val="24"/>
                <w:rtl/>
              </w:rPr>
              <w:tab/>
            </w:r>
            <w:r w:rsidRPr="00E435C5">
              <w:rPr>
                <w:sz w:val="24"/>
                <w:rtl/>
              </w:rPr>
              <w:tab/>
            </w:r>
            <w:r w:rsidRPr="00E435C5">
              <w:rPr>
                <w:rFonts w:hint="eastAsia"/>
                <w:sz w:val="24"/>
                <w:rtl/>
              </w:rPr>
              <w:t>אישור</w:t>
            </w:r>
            <w:r w:rsidRPr="00E435C5">
              <w:rPr>
                <w:sz w:val="24"/>
                <w:rtl/>
              </w:rPr>
              <w:t xml:space="preserve"> </w:t>
            </w:r>
            <w:r w:rsidRPr="00E435C5">
              <w:rPr>
                <w:rFonts w:hint="eastAsia"/>
                <w:sz w:val="24"/>
                <w:rtl/>
              </w:rPr>
              <w:t>רו</w:t>
            </w:r>
            <w:r w:rsidRPr="00E435C5">
              <w:rPr>
                <w:sz w:val="24"/>
                <w:rtl/>
              </w:rPr>
              <w:t>"</w:t>
            </w:r>
            <w:r w:rsidRPr="00E435C5">
              <w:rPr>
                <w:rFonts w:hint="eastAsia"/>
                <w:sz w:val="24"/>
                <w:rtl/>
              </w:rPr>
              <w:t>ח</w:t>
            </w:r>
            <w:r w:rsidRPr="00E435C5">
              <w:rPr>
                <w:sz w:val="24"/>
                <w:rtl/>
              </w:rPr>
              <w:t xml:space="preserve"> /</w:t>
            </w:r>
            <w:r w:rsidRPr="00E435C5">
              <w:rPr>
                <w:rFonts w:hint="eastAsia"/>
                <w:sz w:val="24"/>
                <w:rtl/>
              </w:rPr>
              <w:t>עו</w:t>
            </w:r>
            <w:r w:rsidRPr="00E435C5">
              <w:rPr>
                <w:sz w:val="24"/>
                <w:rtl/>
              </w:rPr>
              <w:t>"</w:t>
            </w:r>
            <w:r w:rsidRPr="00E435C5">
              <w:rPr>
                <w:rFonts w:hint="eastAsia"/>
                <w:sz w:val="24"/>
                <w:rtl/>
              </w:rPr>
              <w:t>ד</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 xml:space="preserve"> </w:t>
            </w:r>
            <w:r w:rsidRPr="00E435C5">
              <w:rPr>
                <w:sz w:val="24"/>
                <w:rtl/>
              </w:rPr>
              <w:tab/>
            </w:r>
            <w:r w:rsidRPr="00E435C5">
              <w:rPr>
                <w:sz w:val="24"/>
                <w:rtl/>
              </w:rPr>
              <w:tab/>
              <w:t>(</w:t>
            </w:r>
            <w:r w:rsidRPr="00E435C5">
              <w:rPr>
                <w:rFonts w:hint="eastAsia"/>
                <w:sz w:val="24"/>
                <w:rtl/>
              </w:rPr>
              <w:t>פרטי</w:t>
            </w:r>
            <w:r w:rsidRPr="00E435C5">
              <w:rPr>
                <w:sz w:val="24"/>
                <w:rtl/>
              </w:rPr>
              <w:t xml:space="preserve"> </w:t>
            </w:r>
            <w:r w:rsidRPr="00E435C5">
              <w:rPr>
                <w:rFonts w:hint="eastAsia"/>
                <w:sz w:val="24"/>
                <w:rtl/>
              </w:rPr>
              <w:t>המציע</w:t>
            </w:r>
            <w:r w:rsidRPr="00E435C5">
              <w:rPr>
                <w:sz w:val="24"/>
                <w:rtl/>
              </w:rPr>
              <w:t>)</w:t>
            </w:r>
          </w:p>
        </w:tc>
        <w:tc>
          <w:tcPr>
            <w:tcW w:w="2868" w:type="dxa"/>
            <w:shd w:val="clear" w:color="auto" w:fill="auto"/>
          </w:tcPr>
          <w:p w:rsidR="001716DF" w:rsidRPr="00E435C5" w:rsidRDefault="001716DF" w:rsidP="00E435C5">
            <w:pPr>
              <w:bidi/>
              <w:jc w:val="center"/>
              <w:rPr>
                <w:sz w:val="24"/>
                <w:rtl/>
              </w:rPr>
            </w:pP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4.</w:t>
            </w:r>
            <w:r w:rsidRPr="00E435C5">
              <w:rPr>
                <w:sz w:val="24"/>
                <w:rtl/>
              </w:rPr>
              <w:tab/>
            </w:r>
            <w:r w:rsidRPr="00E435C5">
              <w:rPr>
                <w:sz w:val="24"/>
                <w:rtl/>
              </w:rPr>
              <w:tab/>
            </w:r>
            <w:r w:rsidRPr="00E435C5">
              <w:rPr>
                <w:rFonts w:hint="eastAsia"/>
                <w:sz w:val="24"/>
                <w:rtl/>
              </w:rPr>
              <w:t>כתב</w:t>
            </w:r>
            <w:r w:rsidRPr="00E435C5">
              <w:rPr>
                <w:sz w:val="24"/>
                <w:rtl/>
              </w:rPr>
              <w:t xml:space="preserve"> </w:t>
            </w:r>
            <w:r w:rsidRPr="00E435C5">
              <w:rPr>
                <w:rFonts w:hint="eastAsia"/>
                <w:sz w:val="24"/>
                <w:rtl/>
              </w:rPr>
              <w:t>ערבות</w:t>
            </w:r>
            <w:r w:rsidRPr="00E435C5">
              <w:rPr>
                <w:sz w:val="24"/>
                <w:rtl/>
              </w:rPr>
              <w:t xml:space="preserve"> </w:t>
            </w:r>
            <w:r w:rsidRPr="00E435C5">
              <w:rPr>
                <w:rFonts w:hint="eastAsia"/>
                <w:sz w:val="24"/>
                <w:rtl/>
              </w:rPr>
              <w:t>מספק</w:t>
            </w:r>
            <w:r w:rsidRPr="00E435C5">
              <w:rPr>
                <w:sz w:val="24"/>
                <w:rtl/>
              </w:rPr>
              <w:t xml:space="preserve"> </w:t>
            </w:r>
            <w:r w:rsidRPr="00E435C5">
              <w:rPr>
                <w:rFonts w:hint="eastAsia"/>
                <w:sz w:val="24"/>
                <w:rtl/>
              </w:rPr>
              <w:t>מציע</w:t>
            </w:r>
            <w:r w:rsidRPr="00E435C5">
              <w:rPr>
                <w:sz w:val="24"/>
                <w:rtl/>
              </w:rPr>
              <w:t xml:space="preserve">   </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5.</w:t>
            </w:r>
            <w:r w:rsidRPr="00E435C5">
              <w:rPr>
                <w:sz w:val="24"/>
                <w:rtl/>
              </w:rPr>
              <w:tab/>
            </w:r>
            <w:r w:rsidRPr="00E435C5">
              <w:rPr>
                <w:sz w:val="24"/>
                <w:rtl/>
              </w:rPr>
              <w:tab/>
            </w:r>
            <w:r w:rsidRPr="00E435C5">
              <w:rPr>
                <w:rFonts w:hint="eastAsia"/>
                <w:sz w:val="24"/>
                <w:rtl/>
              </w:rPr>
              <w:t>תצהיר</w:t>
            </w:r>
            <w:r w:rsidRPr="00E435C5">
              <w:rPr>
                <w:sz w:val="24"/>
                <w:rtl/>
              </w:rPr>
              <w:t xml:space="preserve"> </w:t>
            </w:r>
            <w:r w:rsidRPr="00E435C5">
              <w:rPr>
                <w:rFonts w:hint="eastAsia"/>
                <w:sz w:val="24"/>
                <w:rtl/>
              </w:rPr>
              <w:t>ניגוד</w:t>
            </w:r>
            <w:r w:rsidRPr="00E435C5">
              <w:rPr>
                <w:sz w:val="24"/>
                <w:rtl/>
              </w:rPr>
              <w:t xml:space="preserve"> </w:t>
            </w:r>
            <w:r w:rsidRPr="00E435C5">
              <w:rPr>
                <w:rFonts w:hint="eastAsia"/>
                <w:sz w:val="24"/>
                <w:rtl/>
              </w:rPr>
              <w:t>עניינים</w:t>
            </w:r>
            <w:r w:rsidRPr="00E435C5">
              <w:rPr>
                <w:sz w:val="24"/>
                <w:rtl/>
              </w:rPr>
              <w:t xml:space="preserve">   </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6.</w:t>
            </w:r>
            <w:r w:rsidRPr="00E435C5">
              <w:rPr>
                <w:sz w:val="24"/>
                <w:rtl/>
              </w:rPr>
              <w:tab/>
            </w:r>
            <w:r w:rsidRPr="00E435C5">
              <w:rPr>
                <w:sz w:val="24"/>
                <w:rtl/>
              </w:rPr>
              <w:tab/>
            </w:r>
            <w:r w:rsidRPr="00E435C5">
              <w:rPr>
                <w:rFonts w:hint="eastAsia"/>
                <w:sz w:val="24"/>
                <w:rtl/>
              </w:rPr>
              <w:t>הצהרת</w:t>
            </w:r>
            <w:r w:rsidRPr="00E435C5">
              <w:rPr>
                <w:sz w:val="24"/>
                <w:rtl/>
              </w:rPr>
              <w:t xml:space="preserve"> </w:t>
            </w:r>
            <w:r w:rsidRPr="00E435C5">
              <w:rPr>
                <w:rFonts w:hint="eastAsia"/>
                <w:sz w:val="24"/>
                <w:rtl/>
              </w:rPr>
              <w:t>סודיות</w:t>
            </w:r>
            <w:r w:rsidRPr="00E435C5">
              <w:rPr>
                <w:sz w:val="24"/>
                <w:rtl/>
              </w:rPr>
              <w:t xml:space="preserve">    </w:t>
            </w:r>
            <w:r w:rsidRPr="00E435C5">
              <w:rPr>
                <w:sz w:val="24"/>
                <w:rtl/>
              </w:rPr>
              <w:tab/>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5B0C">
            <w:pPr>
              <w:bidi/>
              <w:jc w:val="both"/>
              <w:rPr>
                <w:sz w:val="24"/>
                <w:rtl/>
              </w:rPr>
            </w:pPr>
            <w:r w:rsidRPr="00E435C5">
              <w:rPr>
                <w:sz w:val="24"/>
                <w:rtl/>
              </w:rPr>
              <w:t>7.</w:t>
            </w:r>
            <w:r w:rsidRPr="00E435C5">
              <w:rPr>
                <w:sz w:val="24"/>
                <w:rtl/>
              </w:rPr>
              <w:tab/>
            </w:r>
            <w:r w:rsidRPr="00E435C5">
              <w:rPr>
                <w:sz w:val="24"/>
                <w:rtl/>
              </w:rPr>
              <w:tab/>
            </w:r>
            <w:r w:rsidRPr="00E435C5">
              <w:rPr>
                <w:rFonts w:hint="eastAsia"/>
                <w:sz w:val="24"/>
                <w:rtl/>
              </w:rPr>
              <w:t>חתימה</w:t>
            </w:r>
            <w:r w:rsidRPr="00E435C5">
              <w:rPr>
                <w:sz w:val="24"/>
                <w:rtl/>
              </w:rPr>
              <w:t xml:space="preserve"> </w:t>
            </w:r>
            <w:r w:rsidRPr="00E435C5">
              <w:rPr>
                <w:rFonts w:hint="eastAsia"/>
                <w:sz w:val="24"/>
                <w:rtl/>
              </w:rPr>
              <w:t>על</w:t>
            </w:r>
            <w:r w:rsidRPr="00E435C5">
              <w:rPr>
                <w:sz w:val="24"/>
                <w:rtl/>
              </w:rPr>
              <w:t xml:space="preserve"> </w:t>
            </w:r>
            <w:r w:rsidRPr="00E435C5">
              <w:rPr>
                <w:rFonts w:hint="eastAsia"/>
                <w:sz w:val="24"/>
                <w:rtl/>
              </w:rPr>
              <w:t>טיוטת</w:t>
            </w:r>
            <w:r w:rsidRPr="00E435C5">
              <w:rPr>
                <w:sz w:val="24"/>
                <w:rtl/>
              </w:rPr>
              <w:t xml:space="preserve"> </w:t>
            </w:r>
            <w:r w:rsidRPr="00E435C5">
              <w:rPr>
                <w:rFonts w:hint="eastAsia"/>
                <w:sz w:val="24"/>
                <w:rtl/>
              </w:rPr>
              <w:t>ההסכם</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8.</w:t>
            </w:r>
            <w:r w:rsidRPr="00E435C5">
              <w:rPr>
                <w:sz w:val="24"/>
                <w:rtl/>
              </w:rPr>
              <w:tab/>
            </w:r>
            <w:r w:rsidRPr="00E435C5">
              <w:rPr>
                <w:sz w:val="24"/>
                <w:rtl/>
              </w:rPr>
              <w:tab/>
            </w:r>
            <w:r w:rsidRPr="00E435C5">
              <w:rPr>
                <w:rFonts w:hint="eastAsia"/>
                <w:sz w:val="24"/>
                <w:rtl/>
              </w:rPr>
              <w:t>הצהרת</w:t>
            </w:r>
            <w:r w:rsidRPr="00E435C5">
              <w:rPr>
                <w:sz w:val="24"/>
                <w:rtl/>
              </w:rPr>
              <w:t xml:space="preserve"> </w:t>
            </w:r>
            <w:r w:rsidRPr="00E435C5">
              <w:rPr>
                <w:rFonts w:hint="eastAsia"/>
                <w:sz w:val="24"/>
                <w:rtl/>
              </w:rPr>
              <w:t>זכויות</w:t>
            </w:r>
            <w:r w:rsidRPr="00E435C5">
              <w:rPr>
                <w:sz w:val="24"/>
                <w:rtl/>
              </w:rPr>
              <w:t xml:space="preserve"> </w:t>
            </w:r>
            <w:r w:rsidRPr="00E435C5">
              <w:rPr>
                <w:rFonts w:hint="eastAsia"/>
                <w:sz w:val="24"/>
                <w:rtl/>
              </w:rPr>
              <w:t>קניין</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5B0C">
            <w:pPr>
              <w:bidi/>
              <w:jc w:val="both"/>
              <w:rPr>
                <w:sz w:val="24"/>
                <w:rtl/>
              </w:rPr>
            </w:pPr>
            <w:r w:rsidRPr="00E435C5">
              <w:rPr>
                <w:sz w:val="24"/>
                <w:rtl/>
              </w:rPr>
              <w:t>9.</w:t>
            </w:r>
            <w:r w:rsidRPr="00E435C5">
              <w:rPr>
                <w:sz w:val="24"/>
                <w:rtl/>
              </w:rPr>
              <w:tab/>
            </w:r>
            <w:r w:rsidRPr="00E435C5">
              <w:rPr>
                <w:sz w:val="24"/>
                <w:rtl/>
              </w:rPr>
              <w:tab/>
            </w:r>
            <w:r w:rsidRPr="00E435C5">
              <w:rPr>
                <w:rFonts w:hint="eastAsia"/>
                <w:sz w:val="24"/>
                <w:rtl/>
              </w:rPr>
              <w:t>כתב</w:t>
            </w:r>
            <w:r w:rsidRPr="00E435C5">
              <w:rPr>
                <w:sz w:val="24"/>
                <w:rtl/>
              </w:rPr>
              <w:t xml:space="preserve"> </w:t>
            </w:r>
            <w:r w:rsidRPr="00E435C5">
              <w:rPr>
                <w:rFonts w:hint="eastAsia"/>
                <w:sz w:val="24"/>
                <w:rtl/>
              </w:rPr>
              <w:t>ערבות</w:t>
            </w:r>
            <w:r w:rsidRPr="00E435C5">
              <w:rPr>
                <w:sz w:val="24"/>
                <w:rtl/>
              </w:rPr>
              <w:t xml:space="preserve"> </w:t>
            </w:r>
            <w:r w:rsidRPr="00E435C5">
              <w:rPr>
                <w:rFonts w:hint="eastAsia"/>
                <w:sz w:val="24"/>
                <w:rtl/>
              </w:rPr>
              <w:t>ביצוע</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sz w:val="24"/>
                <w:rtl/>
              </w:rPr>
              <w:t>10.</w:t>
            </w:r>
            <w:r w:rsidRPr="00E435C5">
              <w:rPr>
                <w:sz w:val="24"/>
                <w:rtl/>
              </w:rPr>
              <w:tab/>
            </w:r>
            <w:r w:rsidRPr="00E435C5">
              <w:rPr>
                <w:sz w:val="24"/>
                <w:rtl/>
              </w:rPr>
              <w:tab/>
            </w:r>
            <w:r w:rsidRPr="00E435C5">
              <w:rPr>
                <w:rFonts w:hint="eastAsia"/>
                <w:sz w:val="24"/>
                <w:rtl/>
              </w:rPr>
              <w:t>התחייבות</w:t>
            </w:r>
            <w:r w:rsidRPr="00E435C5">
              <w:rPr>
                <w:sz w:val="24"/>
                <w:rtl/>
              </w:rPr>
              <w:t xml:space="preserve"> </w:t>
            </w:r>
            <w:r w:rsidRPr="00E435C5">
              <w:rPr>
                <w:rFonts w:hint="eastAsia"/>
                <w:sz w:val="24"/>
                <w:rtl/>
              </w:rPr>
              <w:t>ספק</w:t>
            </w:r>
            <w:r w:rsidRPr="00E435C5">
              <w:rPr>
                <w:sz w:val="24"/>
                <w:rtl/>
              </w:rPr>
              <w:t xml:space="preserve"> </w:t>
            </w:r>
            <w:r w:rsidRPr="00E435C5">
              <w:rPr>
                <w:rFonts w:hint="eastAsia"/>
                <w:sz w:val="24"/>
                <w:rtl/>
              </w:rPr>
              <w:t>זוכה</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5B0C">
            <w:pPr>
              <w:bidi/>
              <w:jc w:val="both"/>
              <w:rPr>
                <w:sz w:val="24"/>
                <w:rtl/>
              </w:rPr>
            </w:pPr>
            <w:r w:rsidRPr="00E435C5">
              <w:rPr>
                <w:sz w:val="24"/>
                <w:rtl/>
              </w:rPr>
              <w:t>11.</w:t>
            </w:r>
            <w:r w:rsidRPr="00E435C5">
              <w:rPr>
                <w:sz w:val="24"/>
                <w:rtl/>
              </w:rPr>
              <w:tab/>
            </w:r>
            <w:r w:rsidRPr="00E435C5">
              <w:rPr>
                <w:sz w:val="24"/>
                <w:rtl/>
              </w:rPr>
              <w:tab/>
            </w:r>
            <w:r w:rsidRPr="00E435C5">
              <w:rPr>
                <w:rFonts w:hint="eastAsia"/>
                <w:sz w:val="24"/>
                <w:rtl/>
              </w:rPr>
              <w:t>אישור</w:t>
            </w:r>
            <w:r w:rsidRPr="00E435C5">
              <w:rPr>
                <w:sz w:val="24"/>
                <w:rtl/>
              </w:rPr>
              <w:t xml:space="preserve"> </w:t>
            </w:r>
            <w:r w:rsidRPr="00E435C5">
              <w:rPr>
                <w:rFonts w:hint="eastAsia"/>
                <w:sz w:val="24"/>
                <w:rtl/>
              </w:rPr>
              <w:t>עוסק</w:t>
            </w:r>
            <w:r w:rsidRPr="00E435C5">
              <w:rPr>
                <w:sz w:val="24"/>
                <w:rtl/>
              </w:rPr>
              <w:t xml:space="preserve"> </w:t>
            </w:r>
            <w:r w:rsidRPr="00E435C5">
              <w:rPr>
                <w:rFonts w:hint="eastAsia"/>
                <w:sz w:val="24"/>
                <w:rtl/>
              </w:rPr>
              <w:t>מורשה</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rPr>
          <w:trHeight w:val="225"/>
        </w:trPr>
        <w:tc>
          <w:tcPr>
            <w:tcW w:w="5654" w:type="dxa"/>
            <w:shd w:val="clear" w:color="auto" w:fill="auto"/>
          </w:tcPr>
          <w:p w:rsidR="001716DF" w:rsidRPr="00E435C5" w:rsidRDefault="001716DF" w:rsidP="00E45B0C">
            <w:pPr>
              <w:bidi/>
              <w:jc w:val="both"/>
              <w:rPr>
                <w:sz w:val="24"/>
                <w:rtl/>
              </w:rPr>
            </w:pPr>
            <w:r w:rsidRPr="00E435C5">
              <w:rPr>
                <w:sz w:val="24"/>
                <w:rtl/>
              </w:rPr>
              <w:t>12.</w:t>
            </w:r>
            <w:r w:rsidRPr="00E435C5">
              <w:rPr>
                <w:sz w:val="24"/>
                <w:rtl/>
              </w:rPr>
              <w:tab/>
            </w:r>
            <w:r w:rsidRPr="00E435C5">
              <w:rPr>
                <w:sz w:val="24"/>
                <w:rtl/>
              </w:rPr>
              <w:tab/>
            </w:r>
            <w:r w:rsidRPr="00E435C5">
              <w:rPr>
                <w:rFonts w:hint="eastAsia"/>
                <w:sz w:val="24"/>
                <w:rtl/>
              </w:rPr>
              <w:t>אישור</w:t>
            </w:r>
            <w:r w:rsidRPr="00E435C5">
              <w:rPr>
                <w:sz w:val="24"/>
                <w:rtl/>
              </w:rPr>
              <w:t xml:space="preserve"> </w:t>
            </w:r>
            <w:r w:rsidRPr="00E435C5">
              <w:rPr>
                <w:rFonts w:hint="eastAsia"/>
                <w:sz w:val="24"/>
                <w:rtl/>
              </w:rPr>
              <w:t>ניכוי</w:t>
            </w:r>
            <w:r w:rsidRPr="00E435C5">
              <w:rPr>
                <w:sz w:val="24"/>
                <w:rtl/>
              </w:rPr>
              <w:t xml:space="preserve"> </w:t>
            </w:r>
            <w:r w:rsidRPr="00E435C5">
              <w:rPr>
                <w:rFonts w:hint="eastAsia"/>
                <w:sz w:val="24"/>
                <w:rtl/>
              </w:rPr>
              <w:t>מס</w:t>
            </w:r>
            <w:r w:rsidRPr="00E435C5">
              <w:rPr>
                <w:sz w:val="24"/>
                <w:rtl/>
              </w:rPr>
              <w:t xml:space="preserve"> </w:t>
            </w:r>
            <w:r w:rsidRPr="00E435C5">
              <w:rPr>
                <w:rFonts w:hint="eastAsia"/>
                <w:sz w:val="24"/>
                <w:rtl/>
              </w:rPr>
              <w:t>במקור</w:t>
            </w:r>
          </w:p>
        </w:tc>
        <w:tc>
          <w:tcPr>
            <w:tcW w:w="2868" w:type="dxa"/>
            <w:shd w:val="clear" w:color="auto" w:fill="auto"/>
          </w:tcPr>
          <w:p w:rsidR="001716DF" w:rsidRPr="00E435C5" w:rsidRDefault="001716DF" w:rsidP="00E435C5">
            <w:pPr>
              <w:bidi/>
              <w:spacing w:after="200"/>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5B0C">
            <w:pPr>
              <w:bidi/>
              <w:jc w:val="both"/>
              <w:rPr>
                <w:sz w:val="24"/>
                <w:rtl/>
              </w:rPr>
            </w:pPr>
            <w:r w:rsidRPr="00E435C5">
              <w:rPr>
                <w:rFonts w:hint="cs"/>
                <w:sz w:val="24"/>
                <w:rtl/>
              </w:rPr>
              <w:t xml:space="preserve">13. </w:t>
            </w:r>
            <w:r w:rsidRPr="00E435C5">
              <w:rPr>
                <w:rFonts w:hint="cs"/>
                <w:sz w:val="24"/>
                <w:rtl/>
              </w:rPr>
              <w:tab/>
            </w:r>
            <w:r w:rsidRPr="00E435C5">
              <w:rPr>
                <w:rFonts w:hint="cs"/>
                <w:sz w:val="24"/>
                <w:rtl/>
              </w:rPr>
              <w:tab/>
              <w:t xml:space="preserve">נסח מרשם החברות </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1716DF" w:rsidP="00E45B0C">
            <w:pPr>
              <w:bidi/>
              <w:jc w:val="both"/>
              <w:rPr>
                <w:sz w:val="24"/>
                <w:rtl/>
              </w:rPr>
            </w:pPr>
            <w:r w:rsidRPr="00E435C5">
              <w:rPr>
                <w:rFonts w:hint="cs"/>
                <w:sz w:val="24"/>
                <w:rtl/>
              </w:rPr>
              <w:t xml:space="preserve">14. </w:t>
            </w:r>
            <w:r w:rsidRPr="00E435C5">
              <w:rPr>
                <w:rFonts w:hint="cs"/>
                <w:sz w:val="24"/>
                <w:rtl/>
              </w:rPr>
              <w:tab/>
            </w:r>
            <w:r w:rsidRPr="00E435C5">
              <w:rPr>
                <w:rFonts w:hint="cs"/>
                <w:sz w:val="24"/>
                <w:rtl/>
              </w:rPr>
              <w:tab/>
              <w:t xml:space="preserve">תצהיר לעניין  על העדר חובות לרשם </w:t>
            </w:r>
          </w:p>
          <w:p w:rsidR="001716DF" w:rsidRPr="00E435C5" w:rsidRDefault="001716DF" w:rsidP="00E45B0C">
            <w:pPr>
              <w:bidi/>
              <w:jc w:val="both"/>
              <w:rPr>
                <w:sz w:val="24"/>
                <w:rtl/>
              </w:rPr>
            </w:pPr>
            <w:r w:rsidRPr="00E435C5">
              <w:rPr>
                <w:rFonts w:hint="cs"/>
                <w:sz w:val="24"/>
                <w:rtl/>
              </w:rPr>
              <w:t xml:space="preserve">                            חברות</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p w:rsidR="001716DF" w:rsidRPr="00E435C5" w:rsidRDefault="001716DF" w:rsidP="00E435C5">
            <w:pPr>
              <w:bidi/>
              <w:jc w:val="center"/>
              <w:rPr>
                <w:sz w:val="24"/>
                <w:rtl/>
              </w:rPr>
            </w:pPr>
          </w:p>
        </w:tc>
      </w:tr>
      <w:tr w:rsidR="001716DF" w:rsidRPr="00E435C5" w:rsidTr="00C17503">
        <w:tc>
          <w:tcPr>
            <w:tcW w:w="5654" w:type="dxa"/>
            <w:shd w:val="clear" w:color="auto" w:fill="auto"/>
          </w:tcPr>
          <w:p w:rsidR="001716DF" w:rsidRPr="00E435C5" w:rsidRDefault="001716DF" w:rsidP="00E435C5">
            <w:pPr>
              <w:bidi/>
              <w:jc w:val="both"/>
              <w:rPr>
                <w:sz w:val="24"/>
                <w:rtl/>
              </w:rPr>
            </w:pPr>
            <w:r w:rsidRPr="00E435C5">
              <w:rPr>
                <w:rFonts w:hint="cs"/>
                <w:sz w:val="24"/>
                <w:rtl/>
              </w:rPr>
              <w:t>תנאי סף כללים אחרים:</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5D4D05" w:rsidP="00312350">
            <w:pPr>
              <w:numPr>
                <w:ilvl w:val="0"/>
                <w:numId w:val="8"/>
              </w:numPr>
              <w:bidi/>
              <w:jc w:val="both"/>
              <w:rPr>
                <w:sz w:val="24"/>
                <w:rtl/>
              </w:rPr>
            </w:pPr>
            <w:r w:rsidRPr="00E435C5">
              <w:rPr>
                <w:rFonts w:hint="cs"/>
                <w:sz w:val="24"/>
                <w:rtl/>
              </w:rPr>
              <w:t xml:space="preserve">עמידה ב </w:t>
            </w:r>
            <w:r w:rsidRPr="00E435C5">
              <w:rPr>
                <w:sz w:val="24"/>
                <w:rtl/>
              </w:rPr>
              <w:t>–</w:t>
            </w:r>
            <w:r w:rsidRPr="00E435C5">
              <w:rPr>
                <w:rFonts w:hint="cs"/>
                <w:sz w:val="24"/>
                <w:rtl/>
              </w:rPr>
              <w:t xml:space="preserve"> </w:t>
            </w:r>
            <w:r w:rsidRPr="00E435C5">
              <w:rPr>
                <w:sz w:val="24"/>
              </w:rPr>
              <w:t xml:space="preserve">ISO 9001-2008  </w:t>
            </w:r>
            <w:r w:rsidRPr="00E435C5">
              <w:rPr>
                <w:rFonts w:hint="cs"/>
                <w:sz w:val="24"/>
                <w:rtl/>
              </w:rPr>
              <w:t xml:space="preserve"> תקף.</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5D4D05" w:rsidP="00312350">
            <w:pPr>
              <w:numPr>
                <w:ilvl w:val="0"/>
                <w:numId w:val="8"/>
              </w:numPr>
              <w:bidi/>
              <w:jc w:val="both"/>
              <w:rPr>
                <w:sz w:val="24"/>
                <w:rtl/>
              </w:rPr>
            </w:pPr>
            <w:r w:rsidRPr="00E435C5">
              <w:rPr>
                <w:rFonts w:hint="cs"/>
                <w:sz w:val="24"/>
                <w:rtl/>
              </w:rPr>
              <w:t>ניסיון בהתקנת המערכות נשואות מכרז זה. כמוגדר.</w:t>
            </w: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tc>
      </w:tr>
      <w:tr w:rsidR="001716DF" w:rsidRPr="00E435C5" w:rsidTr="00C17503">
        <w:tc>
          <w:tcPr>
            <w:tcW w:w="5654" w:type="dxa"/>
            <w:shd w:val="clear" w:color="auto" w:fill="auto"/>
          </w:tcPr>
          <w:p w:rsidR="001716DF" w:rsidRPr="00E435C5" w:rsidRDefault="005D4D05" w:rsidP="00312350">
            <w:pPr>
              <w:numPr>
                <w:ilvl w:val="0"/>
                <w:numId w:val="8"/>
              </w:numPr>
              <w:bidi/>
              <w:jc w:val="both"/>
              <w:rPr>
                <w:sz w:val="24"/>
              </w:rPr>
            </w:pPr>
            <w:r w:rsidRPr="00E435C5">
              <w:rPr>
                <w:rFonts w:hint="cs"/>
                <w:sz w:val="24"/>
                <w:rtl/>
              </w:rPr>
              <w:t>מחזו</w:t>
            </w:r>
            <w:r w:rsidR="00CC7C6E" w:rsidRPr="00E435C5">
              <w:rPr>
                <w:rFonts w:hint="cs"/>
                <w:sz w:val="24"/>
                <w:rtl/>
              </w:rPr>
              <w:t>ר</w:t>
            </w:r>
            <w:r w:rsidRPr="00E435C5">
              <w:rPr>
                <w:rFonts w:hint="cs"/>
                <w:sz w:val="24"/>
                <w:rtl/>
              </w:rPr>
              <w:t xml:space="preserve"> כספי כמוגדר.</w:t>
            </w:r>
          </w:p>
          <w:p w:rsidR="00CC7C6E" w:rsidRPr="00E435C5" w:rsidRDefault="00CC7C6E" w:rsidP="00E435C5">
            <w:pPr>
              <w:bidi/>
              <w:ind w:left="720"/>
              <w:jc w:val="both"/>
              <w:rPr>
                <w:sz w:val="24"/>
                <w:rtl/>
              </w:rPr>
            </w:pPr>
          </w:p>
        </w:tc>
        <w:tc>
          <w:tcPr>
            <w:tcW w:w="2868" w:type="dxa"/>
            <w:shd w:val="clear" w:color="auto" w:fill="auto"/>
          </w:tcPr>
          <w:p w:rsidR="001716DF" w:rsidRPr="00E435C5" w:rsidRDefault="001716DF" w:rsidP="00E435C5">
            <w:pPr>
              <w:bidi/>
              <w:jc w:val="center"/>
              <w:rPr>
                <w:sz w:val="24"/>
                <w:rtl/>
              </w:rPr>
            </w:pPr>
            <w:r w:rsidRPr="00E435C5">
              <w:rPr>
                <w:rFonts w:cs="Times New Roman"/>
                <w:b/>
                <w:bCs/>
                <w:sz w:val="24"/>
                <w:rtl/>
              </w:rPr>
              <w:t>□</w:t>
            </w:r>
          </w:p>
          <w:p w:rsidR="001716DF" w:rsidRPr="00E435C5" w:rsidRDefault="001716DF" w:rsidP="00E435C5">
            <w:pPr>
              <w:bidi/>
              <w:jc w:val="center"/>
              <w:rPr>
                <w:rFonts w:cs="Times New Roman"/>
                <w:b/>
                <w:bCs/>
                <w:sz w:val="24"/>
                <w:rtl/>
              </w:rPr>
            </w:pPr>
          </w:p>
        </w:tc>
      </w:tr>
    </w:tbl>
    <w:p w:rsidR="001716DF" w:rsidRPr="00CB2C73" w:rsidRDefault="001716DF" w:rsidP="001716DF">
      <w:pPr>
        <w:bidi/>
        <w:rPr>
          <w:sz w:val="22"/>
          <w:szCs w:val="22"/>
          <w:rtl/>
        </w:rPr>
      </w:pPr>
      <w:r w:rsidRPr="00CB2C73">
        <w:rPr>
          <w:sz w:val="22"/>
          <w:szCs w:val="22"/>
          <w:rtl/>
        </w:rPr>
        <w:t>_____________                                                                           _____________________</w:t>
      </w:r>
    </w:p>
    <w:p w:rsidR="001716DF" w:rsidRPr="00CB2C73" w:rsidRDefault="001716DF" w:rsidP="001716DF">
      <w:pPr>
        <w:bidi/>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p>
    <w:p w:rsidR="00DE4A93" w:rsidRPr="00A03B3E" w:rsidRDefault="00DE4A93" w:rsidP="00DE4A93">
      <w:pPr>
        <w:tabs>
          <w:tab w:val="center" w:pos="720"/>
          <w:tab w:val="center" w:pos="2880"/>
          <w:tab w:val="center" w:pos="5040"/>
          <w:tab w:val="center" w:pos="7344"/>
        </w:tabs>
        <w:bidi/>
        <w:jc w:val="center"/>
        <w:rPr>
          <w:bCs/>
          <w:sz w:val="24"/>
          <w:u w:val="single"/>
          <w:rtl/>
        </w:rPr>
      </w:pPr>
      <w:r>
        <w:rPr>
          <w:bCs/>
          <w:sz w:val="24"/>
          <w:u w:val="single"/>
          <w:rtl/>
        </w:rPr>
        <w:br w:type="page"/>
      </w:r>
      <w:r w:rsidRPr="00A03B3E">
        <w:rPr>
          <w:rFonts w:hint="cs"/>
          <w:bCs/>
          <w:sz w:val="24"/>
          <w:u w:val="single"/>
          <w:rtl/>
        </w:rPr>
        <w:lastRenderedPageBreak/>
        <w:t xml:space="preserve">נספח </w:t>
      </w:r>
      <w:r>
        <w:rPr>
          <w:rFonts w:hint="cs"/>
          <w:bCs/>
          <w:sz w:val="24"/>
          <w:u w:val="single"/>
          <w:rtl/>
        </w:rPr>
        <w:t>14</w:t>
      </w:r>
      <w:r w:rsidRPr="00A03B3E">
        <w:rPr>
          <w:rFonts w:hint="cs"/>
          <w:bCs/>
          <w:sz w:val="24"/>
          <w:u w:val="single"/>
          <w:rtl/>
        </w:rPr>
        <w:t xml:space="preserve"> </w:t>
      </w:r>
      <w:r w:rsidRPr="00A03B3E">
        <w:rPr>
          <w:bCs/>
          <w:sz w:val="24"/>
          <w:u w:val="single"/>
          <w:rtl/>
        </w:rPr>
        <w:t>–</w:t>
      </w:r>
      <w:r w:rsidRPr="00A03B3E">
        <w:rPr>
          <w:rFonts w:hint="cs"/>
          <w:bCs/>
          <w:sz w:val="24"/>
          <w:u w:val="single"/>
          <w:rtl/>
        </w:rPr>
        <w:t xml:space="preserve"> </w:t>
      </w:r>
      <w:r>
        <w:rPr>
          <w:rFonts w:hint="cs"/>
          <w:bCs/>
          <w:sz w:val="24"/>
          <w:u w:val="single"/>
          <w:rtl/>
        </w:rPr>
        <w:t>נספח תמחירי</w:t>
      </w:r>
    </w:p>
    <w:p w:rsidR="00DE4A93" w:rsidRDefault="00DE4A93" w:rsidP="00DE4A93">
      <w:pPr>
        <w:tabs>
          <w:tab w:val="center" w:pos="720"/>
          <w:tab w:val="center" w:pos="2880"/>
          <w:tab w:val="center" w:pos="5040"/>
          <w:tab w:val="center" w:pos="7344"/>
        </w:tabs>
        <w:bidi/>
        <w:spacing w:line="720" w:lineRule="auto"/>
        <w:jc w:val="both"/>
        <w:rPr>
          <w:b/>
          <w:sz w:val="24"/>
          <w:rtl/>
        </w:rPr>
      </w:pPr>
    </w:p>
    <w:p w:rsidR="00DE4A93" w:rsidRPr="00A03B3E" w:rsidRDefault="00DE4A93" w:rsidP="00DE4A93">
      <w:pPr>
        <w:tabs>
          <w:tab w:val="center" w:pos="720"/>
          <w:tab w:val="center" w:pos="2880"/>
          <w:tab w:val="center" w:pos="5040"/>
          <w:tab w:val="center" w:pos="7344"/>
        </w:tabs>
        <w:bidi/>
        <w:spacing w:line="720" w:lineRule="auto"/>
        <w:jc w:val="both"/>
        <w:rPr>
          <w:b/>
          <w:sz w:val="24"/>
          <w:u w:val="single"/>
          <w:rtl/>
        </w:rPr>
      </w:pPr>
      <w:r w:rsidRPr="00A03B3E">
        <w:rPr>
          <w:rFonts w:hint="cs"/>
          <w:b/>
          <w:sz w:val="24"/>
          <w:u w:val="single"/>
          <w:rtl/>
        </w:rPr>
        <w:t>על המציע לתמחר את המרכיבים הבאים</w:t>
      </w:r>
      <w:r w:rsidRPr="00A03B3E">
        <w:rPr>
          <w:rFonts w:hint="cs"/>
          <w:b/>
          <w:sz w:val="24"/>
          <w:rtl/>
        </w:rPr>
        <w:t>:</w:t>
      </w:r>
    </w:p>
    <w:p w:rsidR="00DE4A93" w:rsidRPr="00F57714" w:rsidRDefault="00DE4A93" w:rsidP="0002593B">
      <w:pPr>
        <w:numPr>
          <w:ilvl w:val="0"/>
          <w:numId w:val="21"/>
        </w:numPr>
        <w:tabs>
          <w:tab w:val="center" w:pos="720"/>
          <w:tab w:val="center" w:pos="2880"/>
          <w:tab w:val="center" w:pos="5040"/>
          <w:tab w:val="center" w:pos="7344"/>
        </w:tabs>
        <w:bidi/>
        <w:spacing w:line="720" w:lineRule="auto"/>
        <w:jc w:val="both"/>
        <w:rPr>
          <w:b/>
          <w:sz w:val="24"/>
          <w:rtl/>
        </w:rPr>
      </w:pPr>
      <w:r w:rsidRPr="00F57714">
        <w:rPr>
          <w:rFonts w:hint="eastAsia"/>
          <w:sz w:val="24"/>
          <w:rtl/>
        </w:rPr>
        <w:t>המחיר</w:t>
      </w:r>
      <w:r w:rsidRPr="00F57714">
        <w:rPr>
          <w:sz w:val="24"/>
          <w:rtl/>
        </w:rPr>
        <w:t xml:space="preserve"> </w:t>
      </w:r>
      <w:r w:rsidRPr="00F57714">
        <w:rPr>
          <w:rFonts w:hint="eastAsia"/>
          <w:sz w:val="24"/>
          <w:rtl/>
        </w:rPr>
        <w:t>המוצע</w:t>
      </w:r>
      <w:r w:rsidRPr="00F57714">
        <w:rPr>
          <w:sz w:val="24"/>
          <w:rtl/>
        </w:rPr>
        <w:t xml:space="preserve"> </w:t>
      </w:r>
      <w:r w:rsidRPr="00F57714">
        <w:rPr>
          <w:rFonts w:hint="eastAsia"/>
          <w:sz w:val="24"/>
          <w:rtl/>
        </w:rPr>
        <w:t>על</w:t>
      </w:r>
      <w:r w:rsidRPr="00F57714">
        <w:rPr>
          <w:sz w:val="24"/>
          <w:rtl/>
        </w:rPr>
        <w:t xml:space="preserve"> </w:t>
      </w:r>
      <w:r w:rsidRPr="00F57714">
        <w:rPr>
          <w:rFonts w:hint="eastAsia"/>
          <w:sz w:val="24"/>
          <w:rtl/>
        </w:rPr>
        <w:t>ידי</w:t>
      </w:r>
      <w:r w:rsidRPr="00F57714">
        <w:rPr>
          <w:sz w:val="24"/>
          <w:rtl/>
        </w:rPr>
        <w:t xml:space="preserve"> </w:t>
      </w:r>
      <w:r w:rsidRPr="00F57714">
        <w:rPr>
          <w:rFonts w:hint="eastAsia"/>
          <w:sz w:val="24"/>
          <w:rtl/>
        </w:rPr>
        <w:t>לאספקת</w:t>
      </w:r>
      <w:r w:rsidRPr="00F57714">
        <w:rPr>
          <w:sz w:val="24"/>
          <w:rtl/>
        </w:rPr>
        <w:t xml:space="preserve"> </w:t>
      </w:r>
      <w:r w:rsidRPr="00F57714">
        <w:rPr>
          <w:rFonts w:hint="eastAsia"/>
          <w:sz w:val="24"/>
          <w:rtl/>
        </w:rPr>
        <w:t>שירות</w:t>
      </w:r>
      <w:r w:rsidRPr="00F57714">
        <w:rPr>
          <w:sz w:val="24"/>
          <w:rtl/>
        </w:rPr>
        <w:t xml:space="preserve"> </w:t>
      </w:r>
      <w:r w:rsidRPr="00F57714">
        <w:rPr>
          <w:rFonts w:hint="eastAsia"/>
          <w:sz w:val="24"/>
          <w:rtl/>
        </w:rPr>
        <w:t>כמפורט</w:t>
      </w:r>
      <w:r w:rsidRPr="00F57714">
        <w:rPr>
          <w:sz w:val="24"/>
          <w:rtl/>
        </w:rPr>
        <w:t xml:space="preserve"> </w:t>
      </w:r>
      <w:r w:rsidRPr="00F57714">
        <w:rPr>
          <w:rFonts w:hint="eastAsia"/>
          <w:sz w:val="24"/>
          <w:rtl/>
        </w:rPr>
        <w:t>במפרט</w:t>
      </w:r>
      <w:r w:rsidRPr="00F57714">
        <w:rPr>
          <w:sz w:val="24"/>
          <w:rtl/>
        </w:rPr>
        <w:t xml:space="preserve"> </w:t>
      </w:r>
      <w:r w:rsidRPr="00F57714">
        <w:rPr>
          <w:rFonts w:hint="eastAsia"/>
          <w:sz w:val="24"/>
          <w:rtl/>
        </w:rPr>
        <w:t>המכרז</w:t>
      </w:r>
      <w:r w:rsidRPr="00F57714">
        <w:rPr>
          <w:sz w:val="24"/>
          <w:rtl/>
        </w:rPr>
        <w:t xml:space="preserve"> </w:t>
      </w:r>
      <w:r w:rsidRPr="00F57714">
        <w:rPr>
          <w:rFonts w:hint="cs"/>
          <w:sz w:val="24"/>
          <w:rtl/>
        </w:rPr>
        <w:t xml:space="preserve">לחוזה התקשרות עבור </w:t>
      </w:r>
      <w:r w:rsidR="0002593B">
        <w:rPr>
          <w:rFonts w:hint="cs"/>
          <w:b/>
          <w:bCs/>
          <w:sz w:val="24"/>
          <w:rtl/>
        </w:rPr>
        <w:t xml:space="preserve">שנת עבודה </w:t>
      </w:r>
      <w:r w:rsidR="00AD2543">
        <w:rPr>
          <w:rFonts w:hint="cs"/>
          <w:sz w:val="24"/>
          <w:rtl/>
        </w:rPr>
        <w:t xml:space="preserve"> </w:t>
      </w:r>
      <w:r w:rsidRPr="00F57714">
        <w:rPr>
          <w:sz w:val="24"/>
          <w:rtl/>
        </w:rPr>
        <w:t xml:space="preserve">_______________ </w:t>
      </w:r>
      <w:r w:rsidRPr="00F57714">
        <w:rPr>
          <w:rFonts w:hint="eastAsia"/>
          <w:sz w:val="24"/>
          <w:rtl/>
        </w:rPr>
        <w:t>₪</w:t>
      </w:r>
      <w:r w:rsidRPr="00F57714">
        <w:rPr>
          <w:rFonts w:hint="cs"/>
          <w:sz w:val="24"/>
          <w:rtl/>
        </w:rPr>
        <w:t xml:space="preserve"> </w:t>
      </w:r>
      <w:r w:rsidRPr="00F57714">
        <w:rPr>
          <w:rFonts w:hint="eastAsia"/>
          <w:b/>
          <w:bCs/>
          <w:sz w:val="24"/>
          <w:rtl/>
        </w:rPr>
        <w:t>המחיר</w:t>
      </w:r>
      <w:r w:rsidRPr="00F57714">
        <w:rPr>
          <w:b/>
          <w:bCs/>
          <w:sz w:val="24"/>
          <w:rtl/>
        </w:rPr>
        <w:t xml:space="preserve"> </w:t>
      </w:r>
      <w:r w:rsidRPr="00F57714">
        <w:rPr>
          <w:rFonts w:hint="eastAsia"/>
          <w:b/>
          <w:bCs/>
          <w:sz w:val="24"/>
          <w:rtl/>
        </w:rPr>
        <w:t>כולל</w:t>
      </w:r>
      <w:r w:rsidRPr="00F57714">
        <w:rPr>
          <w:b/>
          <w:bCs/>
          <w:sz w:val="24"/>
          <w:rtl/>
        </w:rPr>
        <w:t xml:space="preserve"> </w:t>
      </w:r>
      <w:r w:rsidRPr="00F57714">
        <w:rPr>
          <w:rFonts w:hint="eastAsia"/>
          <w:b/>
          <w:bCs/>
          <w:sz w:val="24"/>
          <w:rtl/>
        </w:rPr>
        <w:t>מע</w:t>
      </w:r>
      <w:r w:rsidRPr="00F57714">
        <w:rPr>
          <w:b/>
          <w:bCs/>
          <w:sz w:val="24"/>
          <w:rtl/>
        </w:rPr>
        <w:t>"</w:t>
      </w:r>
      <w:r w:rsidRPr="00F57714">
        <w:rPr>
          <w:rFonts w:hint="eastAsia"/>
          <w:b/>
          <w:bCs/>
          <w:sz w:val="24"/>
          <w:rtl/>
        </w:rPr>
        <w:t>מ</w:t>
      </w:r>
      <w:r w:rsidRPr="00F57714">
        <w:rPr>
          <w:b/>
          <w:bCs/>
          <w:sz w:val="24"/>
          <w:rtl/>
        </w:rPr>
        <w:t>.</w:t>
      </w:r>
    </w:p>
    <w:p w:rsidR="00DE4A93" w:rsidRDefault="00DE4A93" w:rsidP="00312350">
      <w:pPr>
        <w:numPr>
          <w:ilvl w:val="0"/>
          <w:numId w:val="21"/>
        </w:numPr>
        <w:tabs>
          <w:tab w:val="center" w:pos="720"/>
          <w:tab w:val="center" w:pos="2880"/>
          <w:tab w:val="center" w:pos="5040"/>
          <w:tab w:val="center" w:pos="7344"/>
        </w:tabs>
        <w:bidi/>
        <w:spacing w:line="720" w:lineRule="auto"/>
        <w:jc w:val="both"/>
        <w:rPr>
          <w:b/>
          <w:sz w:val="24"/>
          <w:rtl/>
        </w:rPr>
      </w:pPr>
      <w:r>
        <w:rPr>
          <w:rFonts w:hint="cs"/>
          <w:b/>
          <w:sz w:val="24"/>
          <w:rtl/>
        </w:rPr>
        <w:t>עלות מנוי חודשי בודד נוסף ללא סיור יזום (</w:t>
      </w:r>
      <w:r>
        <w:rPr>
          <w:rFonts w:hint="cs"/>
          <w:bCs/>
          <w:sz w:val="24"/>
          <w:rtl/>
        </w:rPr>
        <w:t>אופציה</w:t>
      </w:r>
      <w:r>
        <w:rPr>
          <w:rFonts w:hint="cs"/>
          <w:b/>
          <w:sz w:val="24"/>
          <w:rtl/>
        </w:rPr>
        <w:t>) _____________ (</w:t>
      </w:r>
      <w:r w:rsidRPr="00A802FB">
        <w:rPr>
          <w:rFonts w:hint="cs"/>
          <w:bCs/>
          <w:sz w:val="24"/>
          <w:rtl/>
        </w:rPr>
        <w:t>כולל מע"מ</w:t>
      </w:r>
      <w:r>
        <w:rPr>
          <w:rFonts w:hint="cs"/>
          <w:b/>
          <w:sz w:val="24"/>
          <w:rtl/>
        </w:rPr>
        <w:t>).</w:t>
      </w:r>
    </w:p>
    <w:p w:rsidR="00DE4A93" w:rsidRDefault="00DE4A93" w:rsidP="00312350">
      <w:pPr>
        <w:numPr>
          <w:ilvl w:val="0"/>
          <w:numId w:val="21"/>
        </w:numPr>
        <w:tabs>
          <w:tab w:val="center" w:pos="720"/>
          <w:tab w:val="center" w:pos="2880"/>
          <w:tab w:val="center" w:pos="5040"/>
          <w:tab w:val="center" w:pos="7344"/>
        </w:tabs>
        <w:bidi/>
        <w:spacing w:line="720" w:lineRule="auto"/>
        <w:jc w:val="both"/>
        <w:rPr>
          <w:b/>
          <w:sz w:val="24"/>
          <w:rtl/>
        </w:rPr>
      </w:pPr>
      <w:r>
        <w:rPr>
          <w:rFonts w:hint="cs"/>
          <w:b/>
          <w:sz w:val="24"/>
          <w:rtl/>
        </w:rPr>
        <w:t>עלות מנוי חודשי בודד נוסף עם סיור יזום (</w:t>
      </w:r>
      <w:r>
        <w:rPr>
          <w:rFonts w:hint="cs"/>
          <w:bCs/>
          <w:sz w:val="24"/>
          <w:rtl/>
        </w:rPr>
        <w:t>אופציה</w:t>
      </w:r>
      <w:r>
        <w:rPr>
          <w:rFonts w:hint="cs"/>
          <w:b/>
          <w:sz w:val="24"/>
          <w:rtl/>
        </w:rPr>
        <w:t>) _____________ (</w:t>
      </w:r>
      <w:r w:rsidRPr="00A802FB">
        <w:rPr>
          <w:rFonts w:hint="cs"/>
          <w:bCs/>
          <w:sz w:val="24"/>
          <w:rtl/>
        </w:rPr>
        <w:t>כולל מע"מ</w:t>
      </w:r>
      <w:r>
        <w:rPr>
          <w:rFonts w:hint="cs"/>
          <w:b/>
          <w:sz w:val="24"/>
          <w:rtl/>
        </w:rPr>
        <w:t>).</w:t>
      </w:r>
    </w:p>
    <w:p w:rsidR="00167B5D" w:rsidRDefault="00167B5D" w:rsidP="00312350">
      <w:pPr>
        <w:numPr>
          <w:ilvl w:val="0"/>
          <w:numId w:val="21"/>
        </w:numPr>
        <w:tabs>
          <w:tab w:val="center" w:pos="720"/>
          <w:tab w:val="center" w:pos="2880"/>
          <w:tab w:val="center" w:pos="5040"/>
          <w:tab w:val="center" w:pos="7344"/>
        </w:tabs>
        <w:bidi/>
        <w:spacing w:line="720" w:lineRule="auto"/>
        <w:jc w:val="both"/>
        <w:rPr>
          <w:b/>
          <w:sz w:val="24"/>
          <w:rtl/>
        </w:rPr>
      </w:pPr>
      <w:r>
        <w:rPr>
          <w:rFonts w:hint="cs"/>
          <w:b/>
          <w:sz w:val="24"/>
          <w:rtl/>
        </w:rPr>
        <w:t>עלות סיור יזום בודד (</w:t>
      </w:r>
      <w:r>
        <w:rPr>
          <w:rFonts w:hint="cs"/>
          <w:bCs/>
          <w:sz w:val="24"/>
          <w:rtl/>
        </w:rPr>
        <w:t>אופציה</w:t>
      </w:r>
      <w:r>
        <w:rPr>
          <w:rFonts w:hint="cs"/>
          <w:b/>
          <w:sz w:val="24"/>
          <w:rtl/>
        </w:rPr>
        <w:t>) _____________ (</w:t>
      </w:r>
      <w:r w:rsidRPr="00A802FB">
        <w:rPr>
          <w:rFonts w:hint="cs"/>
          <w:bCs/>
          <w:sz w:val="24"/>
          <w:rtl/>
        </w:rPr>
        <w:t>כולל מע"מ</w:t>
      </w:r>
      <w:r>
        <w:rPr>
          <w:rFonts w:hint="cs"/>
          <w:b/>
          <w:sz w:val="24"/>
          <w:rtl/>
        </w:rPr>
        <w:t>).</w:t>
      </w:r>
    </w:p>
    <w:p w:rsidR="00DE4A93" w:rsidRPr="00133033" w:rsidRDefault="00DE4A93" w:rsidP="00DE4A93">
      <w:pPr>
        <w:tabs>
          <w:tab w:val="left" w:pos="4800"/>
        </w:tabs>
        <w:bidi/>
        <w:jc w:val="both"/>
        <w:rPr>
          <w:sz w:val="24"/>
          <w:rtl/>
        </w:rPr>
      </w:pPr>
    </w:p>
    <w:p w:rsidR="00167B5D" w:rsidRDefault="00167B5D" w:rsidP="00167B5D">
      <w:pPr>
        <w:bidi/>
        <w:spacing w:line="240" w:lineRule="auto"/>
        <w:rPr>
          <w:rFonts w:ascii="Arial" w:hAnsi="Arial"/>
          <w:sz w:val="24"/>
          <w:rtl/>
          <w:lang w:eastAsia="he-IL"/>
        </w:rPr>
      </w:pPr>
    </w:p>
    <w:p w:rsidR="00167B5D" w:rsidRDefault="00167B5D" w:rsidP="00167B5D">
      <w:pPr>
        <w:bidi/>
        <w:spacing w:line="240" w:lineRule="auto"/>
        <w:rPr>
          <w:rFonts w:ascii="Arial" w:hAnsi="Arial"/>
          <w:sz w:val="24"/>
          <w:rtl/>
          <w:lang w:eastAsia="he-IL"/>
        </w:rPr>
      </w:pPr>
    </w:p>
    <w:p w:rsidR="00167B5D" w:rsidRDefault="00167B5D" w:rsidP="00167B5D">
      <w:pPr>
        <w:bidi/>
        <w:spacing w:line="240" w:lineRule="auto"/>
        <w:rPr>
          <w:rFonts w:ascii="Arial" w:hAnsi="Arial"/>
          <w:sz w:val="24"/>
          <w:rtl/>
          <w:lang w:eastAsia="he-IL"/>
        </w:rPr>
      </w:pPr>
    </w:p>
    <w:p w:rsidR="00167B5D" w:rsidRDefault="00167B5D" w:rsidP="00167B5D">
      <w:pPr>
        <w:bidi/>
        <w:spacing w:line="240" w:lineRule="auto"/>
        <w:rPr>
          <w:rFonts w:ascii="Arial" w:hAnsi="Arial"/>
          <w:sz w:val="24"/>
          <w:rtl/>
          <w:lang w:eastAsia="he-IL"/>
        </w:rPr>
      </w:pPr>
    </w:p>
    <w:p w:rsidR="00167B5D" w:rsidRDefault="00167B5D" w:rsidP="00167B5D">
      <w:pPr>
        <w:bidi/>
        <w:spacing w:line="600" w:lineRule="auto"/>
        <w:ind w:left="3600"/>
        <w:rPr>
          <w:rFonts w:ascii="Arial" w:hAnsi="Arial"/>
          <w:sz w:val="24"/>
          <w:rtl/>
          <w:lang w:eastAsia="he-IL"/>
        </w:rPr>
      </w:pPr>
      <w:r>
        <w:rPr>
          <w:rFonts w:ascii="Arial" w:hAnsi="Arial" w:hint="cs"/>
          <w:sz w:val="24"/>
          <w:rtl/>
          <w:lang w:eastAsia="he-IL"/>
        </w:rPr>
        <w:t>__________________</w:t>
      </w:r>
    </w:p>
    <w:p w:rsidR="00B401CA" w:rsidRDefault="00167B5D" w:rsidP="00167B5D">
      <w:pPr>
        <w:bidi/>
        <w:spacing w:line="600" w:lineRule="auto"/>
        <w:ind w:left="3600"/>
        <w:rPr>
          <w:rFonts w:ascii="Arial" w:hAnsi="Arial"/>
          <w:sz w:val="24"/>
          <w:rtl/>
          <w:lang w:eastAsia="he-IL"/>
        </w:rPr>
      </w:pPr>
      <w:r>
        <w:rPr>
          <w:rFonts w:ascii="Arial" w:hAnsi="Arial" w:hint="cs"/>
          <w:sz w:val="24"/>
          <w:rtl/>
          <w:lang w:eastAsia="he-IL"/>
        </w:rPr>
        <w:t>חתימה וחותמת המציע</w:t>
      </w:r>
    </w:p>
    <w:p w:rsidR="00E635A7" w:rsidRDefault="00E635A7" w:rsidP="00E635A7">
      <w:pPr>
        <w:bidi/>
        <w:spacing w:line="600" w:lineRule="auto"/>
        <w:ind w:left="3600"/>
        <w:rPr>
          <w:rFonts w:ascii="Arial" w:hAnsi="Arial"/>
          <w:sz w:val="24"/>
          <w:rtl/>
          <w:lang w:eastAsia="he-IL"/>
        </w:rPr>
      </w:pPr>
    </w:p>
    <w:p w:rsidR="004B7FB5" w:rsidRDefault="004B7FB5">
      <w:pPr>
        <w:spacing w:line="240" w:lineRule="auto"/>
        <w:rPr>
          <w:rFonts w:ascii="Arial" w:hAnsi="Arial"/>
          <w:sz w:val="24"/>
          <w:rtl/>
          <w:lang w:eastAsia="he-IL"/>
        </w:rPr>
      </w:pPr>
      <w:r>
        <w:rPr>
          <w:rFonts w:ascii="Arial" w:hAnsi="Arial"/>
          <w:sz w:val="24"/>
          <w:rtl/>
          <w:lang w:eastAsia="he-IL"/>
        </w:rPr>
        <w:br w:type="page"/>
      </w:r>
    </w:p>
    <w:p w:rsidR="00E635A7" w:rsidRPr="00E635A7" w:rsidRDefault="00E635A7" w:rsidP="004B7FB5">
      <w:pPr>
        <w:spacing w:line="240" w:lineRule="auto"/>
        <w:ind w:left="3600"/>
        <w:jc w:val="center"/>
        <w:rPr>
          <w:rFonts w:ascii="Arial" w:hAnsi="Arial"/>
          <w:sz w:val="24"/>
          <w:rtl/>
          <w:lang w:eastAsia="he-IL"/>
        </w:rPr>
      </w:pPr>
    </w:p>
    <w:p w:rsidR="00E635A7" w:rsidRPr="00E635A7" w:rsidRDefault="00E635A7" w:rsidP="004B7FB5">
      <w:pPr>
        <w:spacing w:line="240" w:lineRule="auto"/>
        <w:ind w:left="3600"/>
        <w:jc w:val="center"/>
        <w:rPr>
          <w:rFonts w:ascii="Arial" w:hAnsi="Arial"/>
          <w:sz w:val="24"/>
          <w:rtl/>
          <w:lang w:eastAsia="he-IL"/>
        </w:rPr>
      </w:pPr>
    </w:p>
    <w:p w:rsidR="00E635A7" w:rsidRPr="00E635A7" w:rsidRDefault="00E635A7" w:rsidP="004B7FB5">
      <w:pPr>
        <w:spacing w:line="240" w:lineRule="auto"/>
        <w:ind w:left="3600"/>
        <w:rPr>
          <w:rFonts w:ascii="Arial" w:hAnsi="Arial"/>
          <w:sz w:val="24"/>
          <w:rtl/>
          <w:lang w:eastAsia="he-IL"/>
        </w:rPr>
      </w:pPr>
    </w:p>
    <w:p w:rsidR="00E635A7" w:rsidRPr="00E635A7" w:rsidRDefault="00E635A7" w:rsidP="004B7FB5">
      <w:pPr>
        <w:spacing w:line="240" w:lineRule="auto"/>
        <w:ind w:left="3600"/>
        <w:jc w:val="center"/>
        <w:rPr>
          <w:rFonts w:ascii="Arial" w:hAnsi="Arial"/>
          <w:sz w:val="24"/>
          <w:rtl/>
          <w:lang w:eastAsia="he-IL"/>
        </w:rPr>
      </w:pPr>
    </w:p>
    <w:p w:rsidR="00E635A7" w:rsidRPr="004B7FB5" w:rsidRDefault="004B7FB5" w:rsidP="004B7FB5">
      <w:pPr>
        <w:spacing w:line="240" w:lineRule="auto"/>
        <w:ind w:left="3600"/>
        <w:jc w:val="center"/>
        <w:rPr>
          <w:rFonts w:ascii="Arial" w:hAnsi="Arial"/>
          <w:b/>
          <w:bCs/>
          <w:sz w:val="24"/>
          <w:lang w:eastAsia="he-IL"/>
        </w:rPr>
      </w:pPr>
      <w:r>
        <w:rPr>
          <w:rFonts w:ascii="Arial" w:hAnsi="Arial"/>
          <w:b/>
          <w:bCs/>
          <w:sz w:val="24"/>
          <w:rtl/>
          <w:lang w:eastAsia="he-IL"/>
        </w:rPr>
        <w:t>משרד החקלאות ופיתוח הכפ</w:t>
      </w:r>
      <w:r>
        <w:rPr>
          <w:rFonts w:ascii="Arial" w:hAnsi="Arial" w:hint="cs"/>
          <w:b/>
          <w:bCs/>
          <w:sz w:val="24"/>
          <w:rtl/>
          <w:lang w:eastAsia="he-IL"/>
        </w:rPr>
        <w:t>ר</w:t>
      </w:r>
    </w:p>
    <w:p w:rsidR="00E635A7" w:rsidRPr="004B7FB5" w:rsidRDefault="00E635A7" w:rsidP="004B7FB5">
      <w:pPr>
        <w:spacing w:line="240" w:lineRule="auto"/>
        <w:ind w:left="3600"/>
        <w:jc w:val="center"/>
        <w:rPr>
          <w:rFonts w:ascii="Arial" w:hAnsi="Arial"/>
          <w:b/>
          <w:bCs/>
          <w:sz w:val="24"/>
          <w:rtl/>
          <w:lang w:eastAsia="he-IL"/>
        </w:rPr>
      </w:pPr>
      <w:r w:rsidRPr="004B7FB5">
        <w:rPr>
          <w:rFonts w:ascii="Arial" w:hAnsi="Arial"/>
          <w:b/>
          <w:bCs/>
          <w:sz w:val="24"/>
          <w:rtl/>
          <w:lang w:eastAsia="he-IL"/>
        </w:rPr>
        <w:t>המחלקה למכרזים</w:t>
      </w:r>
    </w:p>
    <w:p w:rsidR="00E635A7" w:rsidRPr="00E635A7" w:rsidRDefault="00E635A7" w:rsidP="004B7FB5">
      <w:pPr>
        <w:spacing w:line="240" w:lineRule="auto"/>
        <w:ind w:left="3600"/>
        <w:jc w:val="center"/>
        <w:rPr>
          <w:rFonts w:ascii="Arial" w:hAnsi="Arial"/>
          <w:sz w:val="24"/>
          <w:rtl/>
          <w:lang w:eastAsia="he-IL"/>
        </w:rPr>
      </w:pPr>
    </w:p>
    <w:p w:rsidR="00E635A7" w:rsidRPr="00E635A7" w:rsidRDefault="00E635A7" w:rsidP="004B7FB5">
      <w:pPr>
        <w:spacing w:line="240" w:lineRule="auto"/>
        <w:ind w:left="3600"/>
        <w:jc w:val="center"/>
        <w:rPr>
          <w:rFonts w:ascii="Arial" w:hAnsi="Arial"/>
          <w:sz w:val="24"/>
          <w:rtl/>
          <w:lang w:eastAsia="he-IL"/>
        </w:rPr>
      </w:pPr>
    </w:p>
    <w:p w:rsidR="00E635A7" w:rsidRPr="00E635A7" w:rsidRDefault="00E635A7" w:rsidP="004B7FB5">
      <w:pPr>
        <w:spacing w:line="240" w:lineRule="auto"/>
        <w:ind w:left="3600"/>
        <w:jc w:val="center"/>
        <w:rPr>
          <w:rFonts w:ascii="Arial" w:hAnsi="Arial"/>
          <w:sz w:val="24"/>
          <w:rtl/>
          <w:lang w:eastAsia="he-IL"/>
        </w:rPr>
      </w:pPr>
    </w:p>
    <w:p w:rsidR="00E635A7" w:rsidRPr="00E635A7" w:rsidRDefault="00E635A7" w:rsidP="004B7FB5">
      <w:pPr>
        <w:spacing w:line="240" w:lineRule="auto"/>
        <w:ind w:left="3600"/>
        <w:jc w:val="center"/>
        <w:rPr>
          <w:rFonts w:ascii="Arial" w:hAnsi="Arial"/>
          <w:sz w:val="24"/>
          <w:rtl/>
          <w:lang w:eastAsia="he-IL"/>
        </w:rPr>
      </w:pPr>
    </w:p>
    <w:p w:rsidR="00E635A7" w:rsidRPr="004B7FB5" w:rsidRDefault="00E635A7" w:rsidP="004B7FB5">
      <w:pPr>
        <w:spacing w:line="240" w:lineRule="auto"/>
        <w:ind w:left="3600"/>
        <w:jc w:val="center"/>
        <w:rPr>
          <w:rFonts w:ascii="Arial" w:hAnsi="Arial"/>
          <w:b/>
          <w:bCs/>
          <w:sz w:val="24"/>
          <w:u w:val="single"/>
          <w:rtl/>
          <w:lang w:eastAsia="he-IL"/>
        </w:rPr>
      </w:pPr>
    </w:p>
    <w:p w:rsidR="00E635A7" w:rsidRPr="004B7FB5" w:rsidRDefault="00E635A7" w:rsidP="004B7FB5">
      <w:pPr>
        <w:spacing w:line="240" w:lineRule="auto"/>
        <w:ind w:left="3600"/>
        <w:jc w:val="center"/>
        <w:rPr>
          <w:rFonts w:ascii="Arial" w:hAnsi="Arial"/>
          <w:b/>
          <w:bCs/>
          <w:sz w:val="24"/>
          <w:u w:val="single"/>
          <w:rtl/>
          <w:lang w:eastAsia="he-IL"/>
        </w:rPr>
      </w:pPr>
      <w:r w:rsidRPr="004B7FB5">
        <w:rPr>
          <w:rFonts w:ascii="Arial" w:hAnsi="Arial"/>
          <w:b/>
          <w:bCs/>
          <w:sz w:val="24"/>
          <w:u w:val="single"/>
          <w:rtl/>
          <w:lang w:eastAsia="he-IL"/>
        </w:rPr>
        <w:t xml:space="preserve">אישור השתתפות </w:t>
      </w:r>
      <w:proofErr w:type="spellStart"/>
      <w:r w:rsidRPr="004B7FB5">
        <w:rPr>
          <w:rFonts w:ascii="Arial" w:hAnsi="Arial"/>
          <w:b/>
          <w:bCs/>
          <w:sz w:val="24"/>
          <w:u w:val="single"/>
          <w:rtl/>
          <w:lang w:eastAsia="he-IL"/>
        </w:rPr>
        <w:t>בפגש</w:t>
      </w:r>
      <w:proofErr w:type="spellEnd"/>
      <w:r w:rsidRPr="004B7FB5">
        <w:rPr>
          <w:rFonts w:ascii="Arial" w:hAnsi="Arial"/>
          <w:b/>
          <w:bCs/>
          <w:sz w:val="24"/>
          <w:u w:val="single"/>
          <w:rtl/>
          <w:lang w:eastAsia="he-IL"/>
        </w:rPr>
        <w:t xml:space="preserve"> מציעים / סיור קבלנים</w:t>
      </w:r>
    </w:p>
    <w:p w:rsidR="00E635A7" w:rsidRPr="00E635A7" w:rsidRDefault="00E635A7" w:rsidP="004B7FB5">
      <w:pPr>
        <w:spacing w:line="240" w:lineRule="auto"/>
        <w:ind w:left="3600"/>
        <w:jc w:val="center"/>
        <w:rPr>
          <w:rFonts w:ascii="Arial" w:hAnsi="Arial"/>
          <w:sz w:val="24"/>
          <w:rtl/>
          <w:lang w:eastAsia="he-IL"/>
        </w:rPr>
      </w:pPr>
    </w:p>
    <w:p w:rsidR="00E635A7" w:rsidRPr="00E635A7" w:rsidRDefault="00E635A7" w:rsidP="004B7FB5">
      <w:pPr>
        <w:spacing w:line="240" w:lineRule="auto"/>
        <w:ind w:left="3600"/>
        <w:jc w:val="center"/>
        <w:rPr>
          <w:rFonts w:ascii="Arial" w:hAnsi="Arial"/>
          <w:sz w:val="24"/>
          <w:rtl/>
          <w:lang w:eastAsia="he-IL"/>
        </w:rPr>
      </w:pPr>
    </w:p>
    <w:p w:rsidR="004B7FB5" w:rsidRDefault="004B7FB5" w:rsidP="004B7FB5">
      <w:pPr>
        <w:spacing w:line="240" w:lineRule="auto"/>
        <w:ind w:left="3600"/>
        <w:jc w:val="center"/>
        <w:rPr>
          <w:rFonts w:ascii="Arial" w:hAnsi="Arial"/>
          <w:b/>
          <w:bCs/>
          <w:sz w:val="24"/>
          <w:lang w:eastAsia="he-IL"/>
        </w:rPr>
      </w:pPr>
      <w:r w:rsidRPr="004B7FB5">
        <w:rPr>
          <w:rFonts w:ascii="Arial" w:hAnsi="Arial" w:hint="eastAsia"/>
          <w:b/>
          <w:bCs/>
          <w:sz w:val="24"/>
          <w:rtl/>
          <w:lang w:eastAsia="he-IL"/>
        </w:rPr>
        <w:t>הנני</w:t>
      </w:r>
      <w:r w:rsidRPr="004B7FB5">
        <w:rPr>
          <w:rFonts w:ascii="Arial" w:hAnsi="Arial"/>
          <w:b/>
          <w:bCs/>
          <w:sz w:val="24"/>
          <w:rtl/>
          <w:lang w:eastAsia="he-IL"/>
        </w:rPr>
        <w:t xml:space="preserve"> </w:t>
      </w:r>
      <w:r w:rsidRPr="004B7FB5">
        <w:rPr>
          <w:rFonts w:ascii="Arial" w:hAnsi="Arial" w:hint="eastAsia"/>
          <w:b/>
          <w:bCs/>
          <w:sz w:val="24"/>
          <w:rtl/>
          <w:lang w:eastAsia="he-IL"/>
        </w:rPr>
        <w:t>מאשר</w:t>
      </w:r>
      <w:r w:rsidRPr="004B7FB5">
        <w:rPr>
          <w:rFonts w:ascii="Arial" w:hAnsi="Arial"/>
          <w:b/>
          <w:bCs/>
          <w:sz w:val="24"/>
          <w:rtl/>
          <w:lang w:eastAsia="he-IL"/>
        </w:rPr>
        <w:t>/</w:t>
      </w:r>
      <w:r w:rsidRPr="004B7FB5">
        <w:rPr>
          <w:rFonts w:ascii="Arial" w:hAnsi="Arial" w:hint="eastAsia"/>
          <w:b/>
          <w:bCs/>
          <w:sz w:val="24"/>
          <w:rtl/>
          <w:lang w:eastAsia="he-IL"/>
        </w:rPr>
        <w:t>ת</w:t>
      </w:r>
      <w:r w:rsidRPr="004B7FB5">
        <w:rPr>
          <w:rFonts w:ascii="Arial" w:hAnsi="Arial"/>
          <w:b/>
          <w:bCs/>
          <w:sz w:val="24"/>
          <w:rtl/>
          <w:lang w:eastAsia="he-IL"/>
        </w:rPr>
        <w:t xml:space="preserve"> </w:t>
      </w:r>
      <w:r w:rsidRPr="004B7FB5">
        <w:rPr>
          <w:rFonts w:ascii="Arial" w:hAnsi="Arial" w:hint="eastAsia"/>
          <w:b/>
          <w:bCs/>
          <w:sz w:val="24"/>
          <w:rtl/>
          <w:lang w:eastAsia="he-IL"/>
        </w:rPr>
        <w:t>כי</w:t>
      </w:r>
    </w:p>
    <w:p w:rsidR="004B7FB5" w:rsidRDefault="004B7FB5" w:rsidP="004B7FB5">
      <w:pPr>
        <w:spacing w:line="240" w:lineRule="auto"/>
        <w:ind w:left="3600"/>
        <w:jc w:val="center"/>
        <w:rPr>
          <w:rFonts w:ascii="Arial" w:hAnsi="Arial"/>
          <w:b/>
          <w:bCs/>
          <w:sz w:val="24"/>
          <w:lang w:eastAsia="he-IL"/>
        </w:rPr>
      </w:pPr>
    </w:p>
    <w:p w:rsidR="004B7FB5" w:rsidRPr="004B7FB5" w:rsidRDefault="004B7FB5" w:rsidP="004B7FB5">
      <w:pPr>
        <w:spacing w:line="240" w:lineRule="auto"/>
        <w:ind w:left="3600"/>
        <w:jc w:val="center"/>
        <w:rPr>
          <w:rFonts w:ascii="Arial" w:hAnsi="Arial"/>
          <w:b/>
          <w:bCs/>
          <w:sz w:val="24"/>
          <w:lang w:eastAsia="he-IL"/>
        </w:rPr>
      </w:pPr>
      <w:r w:rsidRPr="004B7FB5">
        <w:rPr>
          <w:rFonts w:ascii="Arial" w:hAnsi="Arial"/>
          <w:b/>
          <w:bCs/>
          <w:sz w:val="24"/>
          <w:rtl/>
          <w:lang w:eastAsia="he-IL"/>
        </w:rPr>
        <w:t xml:space="preserve"> </w:t>
      </w:r>
      <w:r w:rsidRPr="004B7FB5">
        <w:rPr>
          <w:rFonts w:ascii="Arial" w:hAnsi="Arial" w:hint="eastAsia"/>
          <w:b/>
          <w:bCs/>
          <w:sz w:val="24"/>
          <w:rtl/>
          <w:lang w:eastAsia="he-IL"/>
        </w:rPr>
        <w:t>מטעם</w:t>
      </w:r>
      <w:r w:rsidRPr="004B7FB5">
        <w:rPr>
          <w:rFonts w:ascii="Arial" w:hAnsi="Arial"/>
          <w:b/>
          <w:bCs/>
          <w:sz w:val="24"/>
          <w:rtl/>
          <w:lang w:eastAsia="he-IL"/>
        </w:rPr>
        <w:t>:_________________________________________________</w:t>
      </w:r>
    </w:p>
    <w:p w:rsidR="004B7FB5" w:rsidRPr="004B7FB5" w:rsidRDefault="004B7FB5" w:rsidP="004B7FB5">
      <w:pPr>
        <w:spacing w:line="240" w:lineRule="auto"/>
        <w:ind w:left="3600"/>
        <w:jc w:val="center"/>
        <w:rPr>
          <w:rFonts w:ascii="Arial" w:hAnsi="Arial"/>
          <w:b/>
          <w:bCs/>
          <w:sz w:val="24"/>
          <w:rtl/>
          <w:lang w:eastAsia="he-IL"/>
        </w:rPr>
      </w:pPr>
      <w:r w:rsidRPr="004B7FB5">
        <w:rPr>
          <w:rFonts w:ascii="Arial" w:hAnsi="Arial" w:hint="eastAsia"/>
          <w:b/>
          <w:bCs/>
          <w:sz w:val="24"/>
          <w:rtl/>
          <w:lang w:eastAsia="he-IL"/>
        </w:rPr>
        <w:t>שם</w:t>
      </w:r>
      <w:r w:rsidRPr="004B7FB5">
        <w:rPr>
          <w:rFonts w:ascii="Arial" w:hAnsi="Arial"/>
          <w:b/>
          <w:bCs/>
          <w:sz w:val="24"/>
          <w:rtl/>
          <w:lang w:eastAsia="he-IL"/>
        </w:rPr>
        <w:t xml:space="preserve"> </w:t>
      </w:r>
      <w:r w:rsidRPr="004B7FB5">
        <w:rPr>
          <w:rFonts w:ascii="Arial" w:hAnsi="Arial" w:hint="eastAsia"/>
          <w:b/>
          <w:bCs/>
          <w:sz w:val="24"/>
          <w:rtl/>
          <w:lang w:eastAsia="he-IL"/>
        </w:rPr>
        <w:t>החברה</w:t>
      </w: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r w:rsidRPr="004B7FB5">
        <w:rPr>
          <w:rFonts w:ascii="Arial" w:hAnsi="Arial" w:hint="eastAsia"/>
          <w:b/>
          <w:bCs/>
          <w:sz w:val="24"/>
          <w:rtl/>
          <w:lang w:eastAsia="he-IL"/>
        </w:rPr>
        <w:t>השתתף</w:t>
      </w:r>
      <w:r w:rsidRPr="004B7FB5">
        <w:rPr>
          <w:rFonts w:ascii="Arial" w:hAnsi="Arial"/>
          <w:b/>
          <w:bCs/>
          <w:sz w:val="24"/>
          <w:rtl/>
          <w:lang w:eastAsia="he-IL"/>
        </w:rPr>
        <w:t>/</w:t>
      </w:r>
      <w:r w:rsidRPr="004B7FB5">
        <w:rPr>
          <w:rFonts w:ascii="Arial" w:hAnsi="Arial" w:hint="eastAsia"/>
          <w:b/>
          <w:bCs/>
          <w:sz w:val="24"/>
          <w:rtl/>
          <w:lang w:eastAsia="he-IL"/>
        </w:rPr>
        <w:t>ה</w:t>
      </w:r>
      <w:r w:rsidRPr="004B7FB5">
        <w:rPr>
          <w:rFonts w:ascii="Arial" w:hAnsi="Arial"/>
          <w:b/>
          <w:bCs/>
          <w:sz w:val="24"/>
          <w:rtl/>
          <w:lang w:eastAsia="he-IL"/>
        </w:rPr>
        <w:t xml:space="preserve">  </w:t>
      </w:r>
      <w:proofErr w:type="spellStart"/>
      <w:r w:rsidRPr="004B7FB5">
        <w:rPr>
          <w:rFonts w:ascii="Arial" w:hAnsi="Arial" w:hint="eastAsia"/>
          <w:b/>
          <w:bCs/>
          <w:sz w:val="24"/>
          <w:rtl/>
          <w:lang w:eastAsia="he-IL"/>
        </w:rPr>
        <w:t>בפגש</w:t>
      </w:r>
      <w:proofErr w:type="spellEnd"/>
      <w:r w:rsidRPr="004B7FB5">
        <w:rPr>
          <w:rFonts w:ascii="Arial" w:hAnsi="Arial"/>
          <w:b/>
          <w:bCs/>
          <w:sz w:val="24"/>
          <w:rtl/>
          <w:lang w:eastAsia="he-IL"/>
        </w:rPr>
        <w:t>/</w:t>
      </w:r>
      <w:r w:rsidRPr="004B7FB5">
        <w:rPr>
          <w:rFonts w:ascii="Arial" w:hAnsi="Arial" w:hint="eastAsia"/>
          <w:b/>
          <w:bCs/>
          <w:sz w:val="24"/>
          <w:rtl/>
          <w:lang w:eastAsia="he-IL"/>
        </w:rPr>
        <w:t>סיור</w:t>
      </w:r>
      <w:r w:rsidRPr="004B7FB5">
        <w:rPr>
          <w:rFonts w:ascii="Arial" w:hAnsi="Arial"/>
          <w:b/>
          <w:bCs/>
          <w:sz w:val="24"/>
          <w:rtl/>
          <w:lang w:eastAsia="he-IL"/>
        </w:rPr>
        <w:t xml:space="preserve">  </w:t>
      </w:r>
      <w:r w:rsidRPr="004B7FB5">
        <w:rPr>
          <w:rFonts w:ascii="Arial" w:hAnsi="Arial" w:hint="eastAsia"/>
          <w:b/>
          <w:bCs/>
          <w:sz w:val="24"/>
          <w:rtl/>
          <w:lang w:eastAsia="he-IL"/>
        </w:rPr>
        <w:t>מר</w:t>
      </w:r>
      <w:r w:rsidRPr="004B7FB5">
        <w:rPr>
          <w:rFonts w:ascii="Arial" w:hAnsi="Arial"/>
          <w:b/>
          <w:bCs/>
          <w:sz w:val="24"/>
          <w:rtl/>
          <w:lang w:eastAsia="he-IL"/>
        </w:rPr>
        <w:t>/</w:t>
      </w:r>
      <w:r w:rsidRPr="004B7FB5">
        <w:rPr>
          <w:rFonts w:ascii="Arial" w:hAnsi="Arial" w:hint="eastAsia"/>
          <w:b/>
          <w:bCs/>
          <w:sz w:val="24"/>
          <w:rtl/>
          <w:lang w:eastAsia="he-IL"/>
        </w:rPr>
        <w:t>גב</w:t>
      </w:r>
      <w:r w:rsidRPr="004B7FB5">
        <w:rPr>
          <w:rFonts w:ascii="Arial" w:hAnsi="Arial"/>
          <w:b/>
          <w:bCs/>
          <w:sz w:val="24"/>
          <w:rtl/>
          <w:lang w:eastAsia="he-IL"/>
        </w:rPr>
        <w:t>': _________________________________________________</w:t>
      </w: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r w:rsidRPr="004B7FB5">
        <w:rPr>
          <w:rFonts w:ascii="Arial" w:hAnsi="Arial" w:hint="eastAsia"/>
          <w:b/>
          <w:bCs/>
          <w:sz w:val="24"/>
          <w:rtl/>
          <w:lang w:eastAsia="he-IL"/>
        </w:rPr>
        <w:t>בנושא</w:t>
      </w:r>
      <w:r w:rsidRPr="004B7FB5">
        <w:rPr>
          <w:rFonts w:ascii="Arial" w:hAnsi="Arial"/>
          <w:b/>
          <w:bCs/>
          <w:sz w:val="24"/>
          <w:rtl/>
          <w:lang w:eastAsia="he-IL"/>
        </w:rPr>
        <w:t>:_________________________________________________</w:t>
      </w: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r w:rsidRPr="004B7FB5">
        <w:rPr>
          <w:rFonts w:ascii="Arial" w:hAnsi="Arial" w:hint="eastAsia"/>
          <w:b/>
          <w:bCs/>
          <w:sz w:val="24"/>
          <w:rtl/>
          <w:lang w:eastAsia="he-IL"/>
        </w:rPr>
        <w:t>מכרז</w:t>
      </w:r>
      <w:r w:rsidRPr="004B7FB5">
        <w:rPr>
          <w:rFonts w:ascii="Arial" w:hAnsi="Arial"/>
          <w:b/>
          <w:bCs/>
          <w:sz w:val="24"/>
          <w:rtl/>
          <w:lang w:eastAsia="he-IL"/>
        </w:rPr>
        <w:t xml:space="preserve"> </w:t>
      </w:r>
      <w:r w:rsidRPr="004B7FB5">
        <w:rPr>
          <w:rFonts w:ascii="Arial" w:hAnsi="Arial" w:hint="eastAsia"/>
          <w:b/>
          <w:bCs/>
          <w:sz w:val="24"/>
          <w:rtl/>
          <w:lang w:eastAsia="he-IL"/>
        </w:rPr>
        <w:t>מס</w:t>
      </w:r>
      <w:r w:rsidRPr="004B7FB5">
        <w:rPr>
          <w:rFonts w:ascii="Arial" w:hAnsi="Arial"/>
          <w:b/>
          <w:bCs/>
          <w:sz w:val="24"/>
          <w:rtl/>
          <w:lang w:eastAsia="he-IL"/>
        </w:rPr>
        <w:t>: __________________________</w:t>
      </w: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r w:rsidRPr="004B7FB5">
        <w:rPr>
          <w:rFonts w:ascii="Arial" w:hAnsi="Arial" w:hint="eastAsia"/>
          <w:b/>
          <w:bCs/>
          <w:sz w:val="24"/>
          <w:rtl/>
          <w:lang w:eastAsia="he-IL"/>
        </w:rPr>
        <w:t>שהתקיים</w:t>
      </w:r>
      <w:r w:rsidRPr="004B7FB5">
        <w:rPr>
          <w:rFonts w:ascii="Arial" w:hAnsi="Arial"/>
          <w:b/>
          <w:bCs/>
          <w:sz w:val="24"/>
          <w:rtl/>
          <w:lang w:eastAsia="he-IL"/>
        </w:rPr>
        <w:t xml:space="preserve"> </w:t>
      </w:r>
      <w:r w:rsidRPr="004B7FB5">
        <w:rPr>
          <w:rFonts w:ascii="Arial" w:hAnsi="Arial" w:hint="eastAsia"/>
          <w:b/>
          <w:bCs/>
          <w:sz w:val="24"/>
          <w:rtl/>
          <w:lang w:eastAsia="he-IL"/>
        </w:rPr>
        <w:t>בתאריך</w:t>
      </w:r>
      <w:r w:rsidRPr="004B7FB5">
        <w:rPr>
          <w:rFonts w:ascii="Arial" w:hAnsi="Arial"/>
          <w:b/>
          <w:bCs/>
          <w:sz w:val="24"/>
          <w:rtl/>
          <w:lang w:eastAsia="he-IL"/>
        </w:rPr>
        <w:t xml:space="preserve">:_______________     </w:t>
      </w:r>
      <w:r w:rsidRPr="004B7FB5">
        <w:rPr>
          <w:rFonts w:ascii="Arial" w:hAnsi="Arial" w:hint="eastAsia"/>
          <w:b/>
          <w:bCs/>
          <w:sz w:val="24"/>
          <w:rtl/>
          <w:lang w:eastAsia="he-IL"/>
        </w:rPr>
        <w:t>בשעה</w:t>
      </w:r>
      <w:r w:rsidRPr="004B7FB5">
        <w:rPr>
          <w:rFonts w:ascii="Arial" w:hAnsi="Arial"/>
          <w:b/>
          <w:bCs/>
          <w:sz w:val="24"/>
          <w:rtl/>
          <w:lang w:eastAsia="he-IL"/>
        </w:rPr>
        <w:t>: _______________</w:t>
      </w: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r w:rsidRPr="004B7FB5">
        <w:rPr>
          <w:rFonts w:ascii="Arial" w:hAnsi="Arial" w:hint="eastAsia"/>
          <w:b/>
          <w:bCs/>
          <w:sz w:val="24"/>
          <w:rtl/>
          <w:lang w:eastAsia="he-IL"/>
        </w:rPr>
        <w:t>בברכה</w:t>
      </w:r>
      <w:r w:rsidRPr="004B7FB5">
        <w:rPr>
          <w:rFonts w:ascii="Arial" w:hAnsi="Arial"/>
          <w:b/>
          <w:bCs/>
          <w:sz w:val="24"/>
          <w:rtl/>
          <w:lang w:eastAsia="he-IL"/>
        </w:rPr>
        <w:t>,</w:t>
      </w: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r w:rsidRPr="004B7FB5">
        <w:rPr>
          <w:rFonts w:ascii="Arial" w:hAnsi="Arial"/>
          <w:b/>
          <w:bCs/>
          <w:sz w:val="24"/>
          <w:rtl/>
          <w:lang w:eastAsia="he-IL"/>
        </w:rPr>
        <w:t>______________________</w:t>
      </w:r>
    </w:p>
    <w:p w:rsidR="004B7FB5" w:rsidRPr="004B7FB5" w:rsidRDefault="004B7FB5" w:rsidP="004B7FB5">
      <w:pPr>
        <w:spacing w:line="240" w:lineRule="auto"/>
        <w:ind w:left="3600"/>
        <w:jc w:val="center"/>
        <w:rPr>
          <w:rFonts w:ascii="Arial" w:hAnsi="Arial"/>
          <w:b/>
          <w:bCs/>
          <w:sz w:val="24"/>
          <w:rtl/>
          <w:lang w:eastAsia="he-IL"/>
        </w:rPr>
      </w:pPr>
      <w:r w:rsidRPr="004B7FB5">
        <w:rPr>
          <w:rFonts w:ascii="Arial" w:hAnsi="Arial" w:hint="eastAsia"/>
          <w:b/>
          <w:bCs/>
          <w:sz w:val="24"/>
          <w:rtl/>
          <w:lang w:eastAsia="he-IL"/>
        </w:rPr>
        <w:t>שם</w:t>
      </w:r>
      <w:r w:rsidRPr="004B7FB5">
        <w:rPr>
          <w:rFonts w:ascii="Arial" w:hAnsi="Arial"/>
          <w:b/>
          <w:bCs/>
          <w:sz w:val="24"/>
          <w:rtl/>
          <w:lang w:eastAsia="he-IL"/>
        </w:rPr>
        <w:t xml:space="preserve"> </w:t>
      </w:r>
      <w:r w:rsidRPr="004B7FB5">
        <w:rPr>
          <w:rFonts w:ascii="Arial" w:hAnsi="Arial" w:hint="eastAsia"/>
          <w:b/>
          <w:bCs/>
          <w:sz w:val="24"/>
          <w:rtl/>
          <w:lang w:eastAsia="he-IL"/>
        </w:rPr>
        <w:t>מלא</w:t>
      </w:r>
      <w:r w:rsidRPr="004B7FB5">
        <w:rPr>
          <w:rFonts w:ascii="Arial" w:hAnsi="Arial"/>
          <w:b/>
          <w:bCs/>
          <w:sz w:val="24"/>
          <w:rtl/>
          <w:lang w:eastAsia="he-IL"/>
        </w:rPr>
        <w:t xml:space="preserve"> </w:t>
      </w:r>
      <w:r w:rsidRPr="004B7FB5">
        <w:rPr>
          <w:rFonts w:ascii="Arial" w:hAnsi="Arial" w:hint="eastAsia"/>
          <w:b/>
          <w:bCs/>
          <w:sz w:val="24"/>
          <w:rtl/>
          <w:lang w:eastAsia="he-IL"/>
        </w:rPr>
        <w:t>של</w:t>
      </w:r>
      <w:r w:rsidRPr="004B7FB5">
        <w:rPr>
          <w:rFonts w:ascii="Arial" w:hAnsi="Arial"/>
          <w:b/>
          <w:bCs/>
          <w:sz w:val="24"/>
          <w:rtl/>
          <w:lang w:eastAsia="he-IL"/>
        </w:rPr>
        <w:t xml:space="preserve"> </w:t>
      </w:r>
      <w:r w:rsidRPr="004B7FB5">
        <w:rPr>
          <w:rFonts w:ascii="Arial" w:hAnsi="Arial" w:hint="eastAsia"/>
          <w:b/>
          <w:bCs/>
          <w:sz w:val="24"/>
          <w:rtl/>
          <w:lang w:eastAsia="he-IL"/>
        </w:rPr>
        <w:t>עורך</w:t>
      </w:r>
      <w:r w:rsidRPr="004B7FB5">
        <w:rPr>
          <w:rFonts w:ascii="Arial" w:hAnsi="Arial"/>
          <w:b/>
          <w:bCs/>
          <w:sz w:val="24"/>
          <w:rtl/>
          <w:lang w:eastAsia="he-IL"/>
        </w:rPr>
        <w:t xml:space="preserve"> </w:t>
      </w:r>
      <w:r w:rsidRPr="004B7FB5">
        <w:rPr>
          <w:rFonts w:ascii="Arial" w:hAnsi="Arial" w:hint="eastAsia"/>
          <w:b/>
          <w:bCs/>
          <w:sz w:val="24"/>
          <w:rtl/>
          <w:lang w:eastAsia="he-IL"/>
        </w:rPr>
        <w:t>הסיור</w:t>
      </w: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4B7FB5" w:rsidRPr="004B7FB5" w:rsidRDefault="004B7FB5" w:rsidP="004B7FB5">
      <w:pPr>
        <w:spacing w:line="240" w:lineRule="auto"/>
        <w:ind w:left="3600"/>
        <w:jc w:val="center"/>
        <w:rPr>
          <w:rFonts w:ascii="Arial" w:hAnsi="Arial"/>
          <w:b/>
          <w:bCs/>
          <w:sz w:val="24"/>
          <w:rtl/>
          <w:lang w:eastAsia="he-IL"/>
        </w:rPr>
      </w:pPr>
    </w:p>
    <w:p w:rsidR="00C75B19" w:rsidRDefault="004B7FB5" w:rsidP="004B7FB5">
      <w:pPr>
        <w:spacing w:line="240" w:lineRule="auto"/>
        <w:ind w:left="3600"/>
        <w:jc w:val="center"/>
        <w:rPr>
          <w:rFonts w:ascii="Arial" w:hAnsi="Arial"/>
          <w:b/>
          <w:bCs/>
          <w:sz w:val="24"/>
          <w:rtl/>
          <w:lang w:eastAsia="he-IL"/>
        </w:rPr>
      </w:pPr>
      <w:r w:rsidRPr="004B7FB5">
        <w:rPr>
          <w:rFonts w:ascii="Arial" w:hAnsi="Arial"/>
          <w:b/>
          <w:bCs/>
          <w:sz w:val="24"/>
          <w:rtl/>
          <w:lang w:eastAsia="he-IL"/>
        </w:rPr>
        <w:t>______________________</w:t>
      </w:r>
    </w:p>
    <w:p w:rsidR="004B7FB5" w:rsidRPr="004B7FB5" w:rsidRDefault="004B7FB5" w:rsidP="00C75B19">
      <w:pPr>
        <w:spacing w:line="240" w:lineRule="auto"/>
        <w:rPr>
          <w:rFonts w:ascii="Arial" w:hAnsi="Arial"/>
          <w:b/>
          <w:bCs/>
          <w:sz w:val="24"/>
          <w:rtl/>
          <w:lang w:eastAsia="he-IL"/>
        </w:rPr>
      </w:pPr>
    </w:p>
    <w:p w:rsidR="00C75B19" w:rsidRDefault="004B7FB5" w:rsidP="004B7FB5">
      <w:pPr>
        <w:spacing w:line="240" w:lineRule="auto"/>
        <w:ind w:left="3600"/>
        <w:jc w:val="center"/>
        <w:rPr>
          <w:rFonts w:ascii="Arial" w:hAnsi="Arial"/>
          <w:b/>
          <w:bCs/>
          <w:sz w:val="24"/>
          <w:rtl/>
          <w:lang w:eastAsia="he-IL"/>
        </w:rPr>
      </w:pPr>
      <w:r w:rsidRPr="004B7FB5">
        <w:rPr>
          <w:rFonts w:ascii="Arial" w:hAnsi="Arial" w:hint="eastAsia"/>
          <w:b/>
          <w:bCs/>
          <w:sz w:val="24"/>
          <w:rtl/>
          <w:lang w:eastAsia="he-IL"/>
        </w:rPr>
        <w:t>חתימה</w:t>
      </w:r>
    </w:p>
    <w:p w:rsidR="00C75B19" w:rsidRDefault="00C75B19">
      <w:pPr>
        <w:spacing w:line="240" w:lineRule="auto"/>
        <w:rPr>
          <w:rFonts w:ascii="Arial" w:hAnsi="Arial"/>
          <w:b/>
          <w:bCs/>
          <w:sz w:val="24"/>
          <w:rtl/>
          <w:lang w:eastAsia="he-IL"/>
        </w:rPr>
      </w:pPr>
      <w:r>
        <w:rPr>
          <w:rFonts w:ascii="Arial" w:hAnsi="Arial"/>
          <w:b/>
          <w:bCs/>
          <w:sz w:val="24"/>
          <w:rtl/>
          <w:lang w:eastAsia="he-IL"/>
        </w:rPr>
        <w:br w:type="page"/>
      </w:r>
    </w:p>
    <w:p w:rsidR="00C75B19" w:rsidRPr="00CB4213" w:rsidRDefault="00C75B19" w:rsidP="00C75B19">
      <w:pPr>
        <w:pStyle w:val="affd"/>
        <w:rPr>
          <w:rFonts w:cs="David"/>
          <w:sz w:val="24"/>
          <w:szCs w:val="24"/>
          <w:rtl/>
        </w:rPr>
      </w:pPr>
      <w:r w:rsidRPr="00CB4213">
        <w:rPr>
          <w:rFonts w:cs="David" w:hint="cs"/>
          <w:b/>
          <w:bCs/>
          <w:sz w:val="24"/>
          <w:szCs w:val="24"/>
          <w:rtl/>
        </w:rPr>
        <w:lastRenderedPageBreak/>
        <w:t xml:space="preserve">                                                                     </w:t>
      </w:r>
      <w:r>
        <w:rPr>
          <w:rFonts w:cs="David" w:hint="cs"/>
          <w:b/>
          <w:bCs/>
          <w:sz w:val="24"/>
          <w:szCs w:val="24"/>
          <w:rtl/>
        </w:rPr>
        <w:t xml:space="preserve">                    </w:t>
      </w:r>
      <w:r w:rsidRPr="00CB4213">
        <w:rPr>
          <w:rFonts w:cs="David" w:hint="cs"/>
          <w:b/>
          <w:bCs/>
          <w:sz w:val="24"/>
          <w:szCs w:val="24"/>
          <w:rtl/>
        </w:rPr>
        <w:t xml:space="preserve">                     </w:t>
      </w:r>
    </w:p>
    <w:p w:rsidR="00C75B19" w:rsidRPr="00FB5964" w:rsidRDefault="00C75B19" w:rsidP="00C75B19">
      <w:pPr>
        <w:pStyle w:val="affd"/>
        <w:rPr>
          <w:rFonts w:cs="David"/>
          <w:color w:val="FF0000"/>
          <w:rtl/>
        </w:rPr>
      </w:pPr>
      <w:r w:rsidRPr="00FB5964">
        <w:rPr>
          <w:rFonts w:cs="David"/>
          <w:color w:val="FF0000"/>
          <w:rtl/>
        </w:rPr>
        <w:t xml:space="preserve">            </w:t>
      </w:r>
      <w:r w:rsidRPr="00FB5964">
        <w:rPr>
          <w:rFonts w:cs="David"/>
          <w:color w:val="FF0000"/>
          <w:rtl/>
        </w:rPr>
        <w:tab/>
      </w:r>
    </w:p>
    <w:p w:rsidR="00C75B19" w:rsidRPr="00CB4213" w:rsidRDefault="00C75B19" w:rsidP="00C75B19">
      <w:pPr>
        <w:pStyle w:val="affd"/>
        <w:rPr>
          <w:rFonts w:cs="David"/>
          <w:sz w:val="24"/>
          <w:szCs w:val="24"/>
          <w:rtl/>
        </w:rPr>
      </w:pPr>
      <w:r w:rsidRPr="00CB4213">
        <w:rPr>
          <w:rFonts w:cs="David" w:hint="cs"/>
          <w:sz w:val="24"/>
          <w:szCs w:val="24"/>
          <w:rtl/>
        </w:rPr>
        <w:t>לכבוד</w:t>
      </w:r>
      <w:r w:rsidRPr="00CB4213">
        <w:rPr>
          <w:rFonts w:cs="David"/>
          <w:sz w:val="24"/>
          <w:szCs w:val="24"/>
          <w:rtl/>
        </w:rPr>
        <w:t>:</w:t>
      </w:r>
    </w:p>
    <w:p w:rsidR="00C75B19" w:rsidRPr="00CB4213" w:rsidRDefault="00C75B19" w:rsidP="00C75B19">
      <w:pPr>
        <w:pStyle w:val="affd"/>
        <w:rPr>
          <w:rFonts w:cs="David"/>
          <w:b/>
          <w:bCs/>
          <w:sz w:val="24"/>
          <w:szCs w:val="24"/>
          <w:rtl/>
        </w:rPr>
      </w:pPr>
      <w:r w:rsidRPr="00CB4213">
        <w:rPr>
          <w:rFonts w:cs="David" w:hint="cs"/>
          <w:b/>
          <w:bCs/>
          <w:sz w:val="24"/>
          <w:szCs w:val="24"/>
          <w:rtl/>
        </w:rPr>
        <w:t>הגב</w:t>
      </w:r>
      <w:r w:rsidRPr="00CB4213">
        <w:rPr>
          <w:rFonts w:cs="David"/>
          <w:b/>
          <w:bCs/>
          <w:sz w:val="24"/>
          <w:szCs w:val="24"/>
          <w:rtl/>
        </w:rPr>
        <w:t xml:space="preserve">' </w:t>
      </w:r>
      <w:r>
        <w:rPr>
          <w:rFonts w:cs="David" w:hint="cs"/>
          <w:b/>
          <w:bCs/>
          <w:sz w:val="24"/>
          <w:szCs w:val="24"/>
          <w:rtl/>
        </w:rPr>
        <w:t xml:space="preserve">אירית חבר </w:t>
      </w:r>
    </w:p>
    <w:p w:rsidR="00C75B19" w:rsidRPr="00CB4213" w:rsidRDefault="00C75B19" w:rsidP="00C75B19">
      <w:pPr>
        <w:pStyle w:val="affd"/>
        <w:rPr>
          <w:rFonts w:cs="David"/>
          <w:sz w:val="24"/>
          <w:szCs w:val="24"/>
          <w:rtl/>
        </w:rPr>
      </w:pPr>
      <w:r w:rsidRPr="00CB4213">
        <w:rPr>
          <w:rFonts w:cs="David" w:hint="cs"/>
          <w:sz w:val="24"/>
          <w:szCs w:val="24"/>
          <w:rtl/>
        </w:rPr>
        <w:t>משרד</w:t>
      </w:r>
      <w:r w:rsidRPr="00CB4213">
        <w:rPr>
          <w:rFonts w:cs="David"/>
          <w:sz w:val="24"/>
          <w:szCs w:val="24"/>
          <w:rtl/>
        </w:rPr>
        <w:t xml:space="preserve"> </w:t>
      </w:r>
      <w:r>
        <w:rPr>
          <w:rFonts w:cs="David" w:hint="cs"/>
          <w:sz w:val="24"/>
          <w:szCs w:val="24"/>
          <w:rtl/>
        </w:rPr>
        <w:t>החקלאות ופיתוח הכפר</w:t>
      </w:r>
    </w:p>
    <w:p w:rsidR="00C75B19" w:rsidRPr="00CB4213" w:rsidRDefault="00C75B19" w:rsidP="00C75B19">
      <w:pPr>
        <w:pStyle w:val="affd"/>
        <w:rPr>
          <w:rFonts w:cs="David"/>
          <w:sz w:val="24"/>
          <w:szCs w:val="24"/>
          <w:u w:val="single"/>
        </w:rPr>
      </w:pPr>
      <w:r w:rsidRPr="00CB4213">
        <w:rPr>
          <w:rFonts w:cs="David" w:hint="cs"/>
          <w:sz w:val="24"/>
          <w:szCs w:val="24"/>
          <w:u w:val="single"/>
          <w:rtl/>
        </w:rPr>
        <w:t>באמצעות</w:t>
      </w:r>
      <w:r w:rsidRPr="00CB4213">
        <w:rPr>
          <w:rFonts w:cs="David"/>
          <w:sz w:val="24"/>
          <w:szCs w:val="24"/>
          <w:u w:val="single"/>
          <w:rtl/>
        </w:rPr>
        <w:t xml:space="preserve"> </w:t>
      </w:r>
      <w:r w:rsidRPr="00CB4213">
        <w:rPr>
          <w:rFonts w:cs="David" w:hint="cs"/>
          <w:sz w:val="24"/>
          <w:szCs w:val="24"/>
          <w:u w:val="single"/>
          <w:rtl/>
        </w:rPr>
        <w:t>דוא</w:t>
      </w:r>
      <w:r w:rsidRPr="00CB4213">
        <w:rPr>
          <w:rFonts w:cs="David"/>
          <w:sz w:val="24"/>
          <w:szCs w:val="24"/>
          <w:u w:val="single"/>
          <w:rtl/>
        </w:rPr>
        <w:t>"</w:t>
      </w:r>
      <w:r w:rsidRPr="00CB4213">
        <w:rPr>
          <w:rFonts w:cs="David" w:hint="cs"/>
          <w:sz w:val="24"/>
          <w:szCs w:val="24"/>
          <w:u w:val="single"/>
          <w:rtl/>
        </w:rPr>
        <w:t>ל</w:t>
      </w:r>
      <w:r w:rsidRPr="00CB4213">
        <w:rPr>
          <w:rFonts w:cs="David"/>
          <w:sz w:val="24"/>
          <w:szCs w:val="24"/>
          <w:u w:val="single"/>
          <w:rtl/>
        </w:rPr>
        <w:t xml:space="preserve">: </w:t>
      </w:r>
      <w:r>
        <w:rPr>
          <w:rFonts w:cs="David"/>
          <w:sz w:val="24"/>
          <w:szCs w:val="24"/>
          <w:u w:val="single"/>
        </w:rPr>
        <w:t>iritha@moag.gov.il</w:t>
      </w:r>
    </w:p>
    <w:p w:rsidR="00C75B19" w:rsidRPr="00B95450" w:rsidRDefault="00C75B19" w:rsidP="00C75B19">
      <w:pPr>
        <w:pStyle w:val="affd"/>
        <w:rPr>
          <w:rFonts w:cs="David"/>
          <w:rtl/>
        </w:rPr>
      </w:pPr>
    </w:p>
    <w:p w:rsidR="00C75B19" w:rsidRPr="00CB4213" w:rsidRDefault="00C75B19" w:rsidP="00C75B19">
      <w:pPr>
        <w:pStyle w:val="affd"/>
        <w:rPr>
          <w:rFonts w:cs="David"/>
          <w:sz w:val="24"/>
          <w:szCs w:val="24"/>
          <w:rtl/>
        </w:rPr>
      </w:pPr>
      <w:r w:rsidRPr="00CB4213">
        <w:rPr>
          <w:rFonts w:cs="David" w:hint="cs"/>
          <w:sz w:val="24"/>
          <w:szCs w:val="24"/>
          <w:rtl/>
        </w:rPr>
        <w:t>ג</w:t>
      </w:r>
      <w:r w:rsidRPr="00CB4213">
        <w:rPr>
          <w:rFonts w:cs="David"/>
          <w:sz w:val="24"/>
          <w:szCs w:val="24"/>
          <w:rtl/>
        </w:rPr>
        <w:t>.</w:t>
      </w:r>
      <w:r w:rsidRPr="00CB4213">
        <w:rPr>
          <w:rFonts w:cs="David" w:hint="cs"/>
          <w:sz w:val="24"/>
          <w:szCs w:val="24"/>
          <w:rtl/>
        </w:rPr>
        <w:t>נ</w:t>
      </w:r>
      <w:r w:rsidRPr="00CB4213">
        <w:rPr>
          <w:rFonts w:cs="David"/>
          <w:sz w:val="24"/>
          <w:szCs w:val="24"/>
          <w:rtl/>
        </w:rPr>
        <w:t>.,</w:t>
      </w:r>
    </w:p>
    <w:p w:rsidR="00C75B19" w:rsidRPr="004422E1" w:rsidRDefault="00C75B19" w:rsidP="00C75B19">
      <w:pPr>
        <w:pStyle w:val="affd"/>
        <w:rPr>
          <w:rFonts w:cs="David"/>
          <w:rtl/>
        </w:rPr>
      </w:pPr>
    </w:p>
    <w:p w:rsidR="00C75B19" w:rsidRPr="0058260B" w:rsidRDefault="00C75B19" w:rsidP="00C75B19">
      <w:pPr>
        <w:pStyle w:val="affd"/>
        <w:jc w:val="center"/>
        <w:rPr>
          <w:rFonts w:cs="David"/>
          <w:b/>
          <w:bCs/>
          <w:sz w:val="36"/>
          <w:szCs w:val="36"/>
          <w:rtl/>
        </w:rPr>
      </w:pPr>
      <w:r w:rsidRPr="0058260B">
        <w:rPr>
          <w:rFonts w:cs="David" w:hint="cs"/>
          <w:sz w:val="24"/>
          <w:szCs w:val="24"/>
          <w:rtl/>
        </w:rPr>
        <w:t>הנדון</w:t>
      </w:r>
      <w:r w:rsidRPr="0058260B">
        <w:rPr>
          <w:rFonts w:cs="David"/>
          <w:sz w:val="24"/>
          <w:szCs w:val="24"/>
          <w:rtl/>
        </w:rPr>
        <w:t>:</w:t>
      </w:r>
      <w:r>
        <w:rPr>
          <w:rFonts w:cs="David" w:hint="cs"/>
          <w:sz w:val="24"/>
          <w:szCs w:val="24"/>
          <w:rtl/>
        </w:rPr>
        <w:t xml:space="preserve">  </w:t>
      </w:r>
      <w:r w:rsidRPr="0058260B">
        <w:rPr>
          <w:rFonts w:cs="David" w:hint="cs"/>
          <w:b/>
          <w:bCs/>
          <w:sz w:val="36"/>
          <w:szCs w:val="36"/>
          <w:rtl/>
        </w:rPr>
        <w:t>מכרז</w:t>
      </w:r>
      <w:r w:rsidRPr="0058260B">
        <w:rPr>
          <w:rFonts w:cs="David"/>
          <w:b/>
          <w:bCs/>
          <w:sz w:val="36"/>
          <w:szCs w:val="36"/>
          <w:rtl/>
        </w:rPr>
        <w:t xml:space="preserve"> </w:t>
      </w:r>
      <w:r>
        <w:rPr>
          <w:rFonts w:cs="David" w:hint="cs"/>
          <w:b/>
          <w:bCs/>
          <w:sz w:val="36"/>
          <w:szCs w:val="36"/>
          <w:rtl/>
        </w:rPr>
        <w:t xml:space="preserve">למתן שירותי מוקד ליחידת </w:t>
      </w:r>
    </w:p>
    <w:p w:rsidR="00C75B19" w:rsidRPr="0058260B" w:rsidRDefault="00C75B19" w:rsidP="00C75B19">
      <w:pPr>
        <w:pStyle w:val="affd"/>
        <w:rPr>
          <w:rFonts w:cs="David"/>
          <w:b/>
          <w:bCs/>
          <w:sz w:val="36"/>
          <w:szCs w:val="36"/>
          <w:u w:val="single"/>
          <w:rtl/>
        </w:rPr>
      </w:pPr>
      <w:r w:rsidRPr="00B6358E">
        <w:rPr>
          <w:rFonts w:cs="David" w:hint="cs"/>
          <w:b/>
          <w:bCs/>
          <w:sz w:val="36"/>
          <w:szCs w:val="36"/>
          <w:rtl/>
        </w:rPr>
        <w:t xml:space="preserve">      </w:t>
      </w:r>
      <w:r>
        <w:rPr>
          <w:rFonts w:cs="David" w:hint="cs"/>
          <w:b/>
          <w:bCs/>
          <w:sz w:val="36"/>
          <w:szCs w:val="36"/>
          <w:rtl/>
        </w:rPr>
        <w:t xml:space="preserve"> </w:t>
      </w:r>
      <w:r w:rsidRPr="00B6358E">
        <w:rPr>
          <w:rFonts w:cs="David" w:hint="cs"/>
          <w:b/>
          <w:bCs/>
          <w:sz w:val="36"/>
          <w:szCs w:val="36"/>
          <w:rtl/>
        </w:rPr>
        <w:t xml:space="preserve">   </w:t>
      </w:r>
      <w:r w:rsidRPr="00A74A81">
        <w:rPr>
          <w:rFonts w:cs="David" w:hint="cs"/>
          <w:b/>
          <w:bCs/>
          <w:sz w:val="36"/>
          <w:szCs w:val="36"/>
          <w:rtl/>
        </w:rPr>
        <w:t xml:space="preserve">         </w:t>
      </w:r>
      <w:r>
        <w:rPr>
          <w:rFonts w:cs="David" w:hint="cs"/>
          <w:b/>
          <w:bCs/>
          <w:sz w:val="36"/>
          <w:szCs w:val="36"/>
          <w:rtl/>
        </w:rPr>
        <w:t xml:space="preserve">       </w:t>
      </w:r>
      <w:r w:rsidRPr="00A74A81">
        <w:rPr>
          <w:rFonts w:cs="David" w:hint="cs"/>
          <w:b/>
          <w:bCs/>
          <w:sz w:val="36"/>
          <w:szCs w:val="36"/>
          <w:rtl/>
        </w:rPr>
        <w:t xml:space="preserve">  </w:t>
      </w:r>
      <w:r>
        <w:rPr>
          <w:rFonts w:cs="David" w:hint="cs"/>
          <w:b/>
          <w:bCs/>
          <w:sz w:val="36"/>
          <w:szCs w:val="36"/>
          <w:rtl/>
        </w:rPr>
        <w:t xml:space="preserve"> </w:t>
      </w:r>
      <w:proofErr w:type="spellStart"/>
      <w:r>
        <w:rPr>
          <w:rFonts w:cs="David" w:hint="cs"/>
          <w:b/>
          <w:bCs/>
          <w:sz w:val="36"/>
          <w:szCs w:val="36"/>
          <w:u w:val="single"/>
          <w:rtl/>
        </w:rPr>
        <w:t>הפיצו"ח</w:t>
      </w:r>
      <w:proofErr w:type="spellEnd"/>
      <w:r>
        <w:rPr>
          <w:rFonts w:cs="David" w:hint="cs"/>
          <w:b/>
          <w:bCs/>
          <w:sz w:val="36"/>
          <w:szCs w:val="36"/>
          <w:u w:val="single"/>
          <w:rtl/>
        </w:rPr>
        <w:t xml:space="preserve"> - </w:t>
      </w:r>
      <w:r w:rsidRPr="0058260B">
        <w:rPr>
          <w:rFonts w:cs="David" w:hint="cs"/>
          <w:b/>
          <w:bCs/>
          <w:sz w:val="36"/>
          <w:szCs w:val="36"/>
          <w:u w:val="single"/>
          <w:rtl/>
        </w:rPr>
        <w:t>דרישות הביטוח בהסכם</w:t>
      </w:r>
    </w:p>
    <w:p w:rsidR="00C75B19" w:rsidRDefault="00C75B19" w:rsidP="00C75B19">
      <w:pPr>
        <w:pStyle w:val="affd"/>
        <w:rPr>
          <w:rFonts w:cs="David"/>
          <w:sz w:val="24"/>
          <w:szCs w:val="24"/>
          <w:rtl/>
        </w:rPr>
      </w:pPr>
      <w:r>
        <w:rPr>
          <w:rFonts w:cs="David" w:hint="cs"/>
          <w:sz w:val="24"/>
          <w:szCs w:val="24"/>
          <w:rtl/>
        </w:rPr>
        <w:t xml:space="preserve">                                            </w:t>
      </w:r>
      <w:r w:rsidRPr="0058260B">
        <w:rPr>
          <w:rFonts w:cs="David" w:hint="cs"/>
          <w:sz w:val="24"/>
          <w:szCs w:val="24"/>
          <w:rtl/>
        </w:rPr>
        <w:t>דוא</w:t>
      </w:r>
      <w:r w:rsidRPr="0058260B">
        <w:rPr>
          <w:rFonts w:cs="David"/>
          <w:sz w:val="24"/>
          <w:szCs w:val="24"/>
          <w:rtl/>
        </w:rPr>
        <w:t>"</w:t>
      </w:r>
      <w:r w:rsidRPr="0058260B">
        <w:rPr>
          <w:rFonts w:cs="David" w:hint="cs"/>
          <w:sz w:val="24"/>
          <w:szCs w:val="24"/>
          <w:rtl/>
        </w:rPr>
        <w:t>ל</w:t>
      </w:r>
      <w:r w:rsidRPr="0058260B">
        <w:rPr>
          <w:rFonts w:cs="David"/>
          <w:sz w:val="24"/>
          <w:szCs w:val="24"/>
          <w:rtl/>
        </w:rPr>
        <w:t xml:space="preserve"> </w:t>
      </w:r>
      <w:r w:rsidRPr="0058260B">
        <w:rPr>
          <w:rFonts w:cs="David" w:hint="cs"/>
          <w:sz w:val="24"/>
          <w:szCs w:val="24"/>
          <w:rtl/>
        </w:rPr>
        <w:t>שלך</w:t>
      </w:r>
      <w:r w:rsidRPr="0058260B">
        <w:rPr>
          <w:rFonts w:cs="David"/>
          <w:sz w:val="24"/>
          <w:szCs w:val="24"/>
          <w:rtl/>
        </w:rPr>
        <w:t xml:space="preserve"> </w:t>
      </w:r>
      <w:r w:rsidRPr="0058260B">
        <w:rPr>
          <w:rFonts w:cs="David" w:hint="cs"/>
          <w:sz w:val="24"/>
          <w:szCs w:val="24"/>
          <w:rtl/>
        </w:rPr>
        <w:t>מיום</w:t>
      </w:r>
      <w:r w:rsidRPr="0058260B">
        <w:rPr>
          <w:rFonts w:cs="David"/>
          <w:sz w:val="24"/>
          <w:szCs w:val="24"/>
          <w:rtl/>
        </w:rPr>
        <w:t xml:space="preserve"> </w:t>
      </w:r>
      <w:r>
        <w:rPr>
          <w:rFonts w:cs="David" w:hint="cs"/>
          <w:sz w:val="24"/>
          <w:szCs w:val="24"/>
          <w:rtl/>
        </w:rPr>
        <w:t>07 אוגוסט</w:t>
      </w:r>
      <w:r w:rsidRPr="0058260B">
        <w:rPr>
          <w:rFonts w:cs="David"/>
          <w:sz w:val="24"/>
          <w:szCs w:val="24"/>
          <w:rtl/>
        </w:rPr>
        <w:t xml:space="preserve"> </w:t>
      </w:r>
      <w:r w:rsidRPr="0058260B">
        <w:rPr>
          <w:rFonts w:cs="David" w:hint="cs"/>
          <w:sz w:val="24"/>
          <w:szCs w:val="24"/>
          <w:rtl/>
        </w:rPr>
        <w:t>2014</w:t>
      </w:r>
    </w:p>
    <w:p w:rsidR="00C75B19" w:rsidRPr="0006107A" w:rsidRDefault="00C75B19" w:rsidP="00C75B19">
      <w:pPr>
        <w:pStyle w:val="affd"/>
        <w:rPr>
          <w:rFonts w:cs="David"/>
          <w:rtl/>
        </w:rPr>
      </w:pPr>
    </w:p>
    <w:p w:rsidR="00C75B19" w:rsidRPr="0006107A" w:rsidRDefault="00C75B19" w:rsidP="00C75B19">
      <w:pPr>
        <w:pStyle w:val="affd"/>
        <w:rPr>
          <w:rFonts w:cs="David"/>
          <w:sz w:val="24"/>
          <w:szCs w:val="24"/>
          <w:rtl/>
        </w:rPr>
      </w:pPr>
      <w:r w:rsidRPr="0006107A">
        <w:rPr>
          <w:rFonts w:cs="David" w:hint="cs"/>
          <w:sz w:val="24"/>
          <w:szCs w:val="24"/>
          <w:rtl/>
        </w:rPr>
        <w:t>להלן</w:t>
      </w:r>
      <w:r w:rsidRPr="0006107A">
        <w:rPr>
          <w:rFonts w:cs="David"/>
          <w:sz w:val="24"/>
          <w:szCs w:val="24"/>
          <w:rtl/>
        </w:rPr>
        <w:t xml:space="preserve"> </w:t>
      </w:r>
      <w:r w:rsidRPr="0006107A">
        <w:rPr>
          <w:rFonts w:cs="David" w:hint="cs"/>
          <w:sz w:val="24"/>
          <w:szCs w:val="24"/>
          <w:rtl/>
        </w:rPr>
        <w:t>המלצתנו</w:t>
      </w:r>
      <w:r w:rsidRPr="0006107A">
        <w:rPr>
          <w:rFonts w:cs="David"/>
          <w:sz w:val="24"/>
          <w:szCs w:val="24"/>
          <w:rtl/>
        </w:rPr>
        <w:t xml:space="preserve"> </w:t>
      </w:r>
      <w:r w:rsidRPr="0006107A">
        <w:rPr>
          <w:rFonts w:cs="David" w:hint="cs"/>
          <w:sz w:val="24"/>
          <w:szCs w:val="24"/>
          <w:rtl/>
        </w:rPr>
        <w:t>לסעיף</w:t>
      </w:r>
      <w:r w:rsidRPr="0006107A">
        <w:rPr>
          <w:rFonts w:cs="David"/>
          <w:sz w:val="24"/>
          <w:szCs w:val="24"/>
          <w:rtl/>
        </w:rPr>
        <w:t xml:space="preserve"> </w:t>
      </w:r>
      <w:r w:rsidRPr="0006107A">
        <w:rPr>
          <w:rFonts w:cs="David" w:hint="cs"/>
          <w:sz w:val="24"/>
          <w:szCs w:val="24"/>
          <w:rtl/>
        </w:rPr>
        <w:t>הביטוח</w:t>
      </w:r>
      <w:r w:rsidRPr="0006107A">
        <w:rPr>
          <w:rFonts w:cs="David"/>
          <w:sz w:val="24"/>
          <w:szCs w:val="24"/>
          <w:rtl/>
        </w:rPr>
        <w:t xml:space="preserve"> </w:t>
      </w:r>
      <w:r w:rsidRPr="0006107A">
        <w:rPr>
          <w:rFonts w:cs="David" w:hint="cs"/>
          <w:sz w:val="24"/>
          <w:szCs w:val="24"/>
          <w:rtl/>
        </w:rPr>
        <w:t>שיש</w:t>
      </w:r>
      <w:r w:rsidRPr="0006107A">
        <w:rPr>
          <w:rFonts w:cs="David"/>
          <w:sz w:val="24"/>
          <w:szCs w:val="24"/>
          <w:rtl/>
        </w:rPr>
        <w:t xml:space="preserve"> </w:t>
      </w:r>
      <w:r w:rsidRPr="0006107A">
        <w:rPr>
          <w:rFonts w:cs="David" w:hint="cs"/>
          <w:sz w:val="24"/>
          <w:szCs w:val="24"/>
          <w:rtl/>
        </w:rPr>
        <w:t>לשבץ</w:t>
      </w:r>
      <w:r w:rsidRPr="0006107A">
        <w:rPr>
          <w:rFonts w:cs="David"/>
          <w:sz w:val="24"/>
          <w:szCs w:val="24"/>
          <w:rtl/>
        </w:rPr>
        <w:t xml:space="preserve"> </w:t>
      </w:r>
      <w:r w:rsidRPr="0006107A">
        <w:rPr>
          <w:rFonts w:cs="David" w:hint="cs"/>
          <w:sz w:val="24"/>
          <w:szCs w:val="24"/>
          <w:rtl/>
        </w:rPr>
        <w:t>במכרז</w:t>
      </w:r>
      <w:r w:rsidRPr="0006107A">
        <w:rPr>
          <w:rFonts w:cs="David"/>
          <w:sz w:val="24"/>
          <w:szCs w:val="24"/>
          <w:rtl/>
        </w:rPr>
        <w:t xml:space="preserve"> </w:t>
      </w:r>
      <w:r>
        <w:rPr>
          <w:rFonts w:cs="David" w:hint="cs"/>
          <w:sz w:val="24"/>
          <w:szCs w:val="24"/>
          <w:rtl/>
        </w:rPr>
        <w:t xml:space="preserve">במקום סעיף 23ג' </w:t>
      </w:r>
      <w:r w:rsidRPr="0006107A">
        <w:rPr>
          <w:rFonts w:cs="David" w:hint="cs"/>
          <w:sz w:val="24"/>
          <w:szCs w:val="24"/>
          <w:rtl/>
        </w:rPr>
        <w:t>ובהסכם</w:t>
      </w:r>
      <w:r w:rsidRPr="0006107A">
        <w:rPr>
          <w:rFonts w:cs="David"/>
          <w:sz w:val="24"/>
          <w:szCs w:val="24"/>
          <w:rtl/>
        </w:rPr>
        <w:t xml:space="preserve"> </w:t>
      </w:r>
      <w:r w:rsidRPr="0006107A">
        <w:rPr>
          <w:rFonts w:cs="David" w:hint="cs"/>
          <w:sz w:val="24"/>
          <w:szCs w:val="24"/>
          <w:rtl/>
        </w:rPr>
        <w:t xml:space="preserve">ההתקשרות. </w:t>
      </w:r>
    </w:p>
    <w:p w:rsidR="00C75B19" w:rsidRPr="00FD15D4" w:rsidRDefault="00C75B19" w:rsidP="00C75B19">
      <w:pPr>
        <w:pStyle w:val="affd"/>
        <w:rPr>
          <w:rFonts w:cs="David"/>
          <w:color w:val="FF0000"/>
          <w:sz w:val="24"/>
          <w:szCs w:val="24"/>
          <w:rtl/>
        </w:rPr>
      </w:pPr>
      <w:r w:rsidRPr="0006107A">
        <w:rPr>
          <w:rFonts w:cs="David" w:hint="cs"/>
          <w:sz w:val="24"/>
          <w:szCs w:val="24"/>
          <w:rtl/>
        </w:rPr>
        <w:t>כמו</w:t>
      </w:r>
      <w:r w:rsidRPr="0006107A">
        <w:rPr>
          <w:rFonts w:cs="David"/>
          <w:sz w:val="24"/>
          <w:szCs w:val="24"/>
          <w:rtl/>
        </w:rPr>
        <w:t xml:space="preserve"> </w:t>
      </w:r>
      <w:r w:rsidRPr="0006107A">
        <w:rPr>
          <w:rFonts w:cs="David" w:hint="cs"/>
          <w:sz w:val="24"/>
          <w:szCs w:val="24"/>
          <w:rtl/>
        </w:rPr>
        <w:t>כן</w:t>
      </w:r>
      <w:r w:rsidRPr="0006107A">
        <w:rPr>
          <w:rFonts w:cs="David"/>
          <w:sz w:val="24"/>
          <w:szCs w:val="24"/>
          <w:rtl/>
        </w:rPr>
        <w:t xml:space="preserve">, </w:t>
      </w:r>
      <w:r w:rsidRPr="0006107A">
        <w:rPr>
          <w:rFonts w:cs="David" w:hint="cs"/>
          <w:sz w:val="24"/>
          <w:szCs w:val="24"/>
          <w:rtl/>
        </w:rPr>
        <w:t>מצ</w:t>
      </w:r>
      <w:r w:rsidRPr="0006107A">
        <w:rPr>
          <w:rFonts w:cs="David"/>
          <w:sz w:val="24"/>
          <w:szCs w:val="24"/>
          <w:rtl/>
        </w:rPr>
        <w:t>"</w:t>
      </w:r>
      <w:r w:rsidRPr="0006107A">
        <w:rPr>
          <w:rFonts w:cs="David" w:hint="cs"/>
          <w:sz w:val="24"/>
          <w:szCs w:val="24"/>
          <w:rtl/>
        </w:rPr>
        <w:t>ב</w:t>
      </w:r>
      <w:r w:rsidRPr="0006107A">
        <w:rPr>
          <w:rFonts w:cs="David"/>
          <w:sz w:val="24"/>
          <w:szCs w:val="24"/>
          <w:rtl/>
        </w:rPr>
        <w:t xml:space="preserve"> </w:t>
      </w:r>
      <w:r w:rsidRPr="0006107A">
        <w:rPr>
          <w:rFonts w:cs="David" w:hint="cs"/>
          <w:sz w:val="24"/>
          <w:szCs w:val="24"/>
          <w:rtl/>
        </w:rPr>
        <w:t>נספח</w:t>
      </w:r>
      <w:r w:rsidRPr="0006107A">
        <w:rPr>
          <w:rFonts w:cs="David"/>
          <w:sz w:val="24"/>
          <w:szCs w:val="24"/>
          <w:rtl/>
        </w:rPr>
        <w:t xml:space="preserve"> </w:t>
      </w:r>
      <w:r w:rsidRPr="0006107A">
        <w:rPr>
          <w:rFonts w:cs="David" w:hint="cs"/>
          <w:sz w:val="24"/>
          <w:szCs w:val="24"/>
          <w:rtl/>
        </w:rPr>
        <w:t>ביטוח</w:t>
      </w:r>
      <w:r w:rsidRPr="0006107A">
        <w:rPr>
          <w:rFonts w:cs="David"/>
          <w:sz w:val="24"/>
          <w:szCs w:val="24"/>
          <w:rtl/>
        </w:rPr>
        <w:t xml:space="preserve"> – </w:t>
      </w:r>
      <w:r w:rsidRPr="0006107A">
        <w:rPr>
          <w:rFonts w:cs="David" w:hint="cs"/>
          <w:sz w:val="24"/>
          <w:szCs w:val="24"/>
          <w:rtl/>
        </w:rPr>
        <w:t>אישור</w:t>
      </w:r>
      <w:r w:rsidRPr="0006107A">
        <w:rPr>
          <w:rFonts w:cs="David"/>
          <w:sz w:val="24"/>
          <w:szCs w:val="24"/>
          <w:rtl/>
        </w:rPr>
        <w:t xml:space="preserve"> </w:t>
      </w:r>
      <w:r w:rsidRPr="0006107A">
        <w:rPr>
          <w:rFonts w:cs="David" w:hint="cs"/>
          <w:sz w:val="24"/>
          <w:szCs w:val="24"/>
          <w:rtl/>
        </w:rPr>
        <w:t>קיום</w:t>
      </w:r>
      <w:r w:rsidRPr="0006107A">
        <w:rPr>
          <w:rFonts w:cs="David"/>
          <w:sz w:val="24"/>
          <w:szCs w:val="24"/>
          <w:rtl/>
        </w:rPr>
        <w:t xml:space="preserve"> </w:t>
      </w:r>
      <w:r w:rsidRPr="0006107A">
        <w:rPr>
          <w:rFonts w:cs="David" w:hint="cs"/>
          <w:sz w:val="24"/>
          <w:szCs w:val="24"/>
          <w:rtl/>
        </w:rPr>
        <w:t>ביטוחים</w:t>
      </w:r>
      <w:r w:rsidRPr="0006107A">
        <w:rPr>
          <w:rFonts w:cs="David"/>
          <w:sz w:val="24"/>
          <w:szCs w:val="24"/>
          <w:rtl/>
        </w:rPr>
        <w:t xml:space="preserve"> </w:t>
      </w:r>
      <w:r w:rsidRPr="0006107A">
        <w:rPr>
          <w:rFonts w:cs="David" w:hint="cs"/>
          <w:sz w:val="24"/>
          <w:szCs w:val="24"/>
          <w:rtl/>
        </w:rPr>
        <w:t>אשר</w:t>
      </w:r>
      <w:r w:rsidRPr="0006107A">
        <w:rPr>
          <w:rFonts w:cs="David"/>
          <w:sz w:val="24"/>
          <w:szCs w:val="24"/>
          <w:rtl/>
        </w:rPr>
        <w:t xml:space="preserve"> </w:t>
      </w:r>
      <w:r w:rsidRPr="0006107A">
        <w:rPr>
          <w:rFonts w:cs="David" w:hint="cs"/>
          <w:sz w:val="24"/>
          <w:szCs w:val="24"/>
          <w:rtl/>
        </w:rPr>
        <w:t>יומצא</w:t>
      </w:r>
      <w:r w:rsidRPr="0006107A">
        <w:rPr>
          <w:rFonts w:cs="David"/>
          <w:sz w:val="24"/>
          <w:szCs w:val="24"/>
          <w:rtl/>
        </w:rPr>
        <w:t xml:space="preserve"> </w:t>
      </w:r>
      <w:r w:rsidRPr="00D37706">
        <w:rPr>
          <w:rFonts w:cs="David" w:hint="cs"/>
          <w:sz w:val="24"/>
          <w:szCs w:val="24"/>
          <w:rtl/>
        </w:rPr>
        <w:t>למשרד</w:t>
      </w:r>
      <w:r w:rsidRPr="00D37706">
        <w:rPr>
          <w:rFonts w:cs="David"/>
          <w:sz w:val="24"/>
          <w:szCs w:val="24"/>
          <w:rtl/>
        </w:rPr>
        <w:t xml:space="preserve"> </w:t>
      </w:r>
      <w:r>
        <w:rPr>
          <w:rFonts w:cs="David" w:hint="cs"/>
          <w:sz w:val="24"/>
          <w:szCs w:val="24"/>
          <w:rtl/>
        </w:rPr>
        <w:t>החקלאות ופיתוח הכפר</w:t>
      </w:r>
      <w:r w:rsidRPr="00D37706">
        <w:rPr>
          <w:rFonts w:cs="David" w:hint="cs"/>
          <w:sz w:val="24"/>
          <w:szCs w:val="24"/>
          <w:rtl/>
        </w:rPr>
        <w:t xml:space="preserve">  </w:t>
      </w:r>
      <w:r w:rsidRPr="0006107A">
        <w:rPr>
          <w:rFonts w:cs="David" w:hint="cs"/>
          <w:sz w:val="24"/>
          <w:szCs w:val="24"/>
          <w:rtl/>
        </w:rPr>
        <w:t>על</w:t>
      </w:r>
      <w:r w:rsidRPr="0006107A">
        <w:rPr>
          <w:rFonts w:cs="David"/>
          <w:sz w:val="24"/>
          <w:szCs w:val="24"/>
          <w:rtl/>
        </w:rPr>
        <w:t xml:space="preserve"> </w:t>
      </w:r>
      <w:r w:rsidRPr="0006107A">
        <w:rPr>
          <w:rFonts w:cs="David" w:hint="cs"/>
          <w:sz w:val="24"/>
          <w:szCs w:val="24"/>
          <w:rtl/>
        </w:rPr>
        <w:t>ידי</w:t>
      </w:r>
      <w:r w:rsidRPr="0006107A">
        <w:rPr>
          <w:rFonts w:cs="David"/>
          <w:sz w:val="24"/>
          <w:szCs w:val="24"/>
          <w:rtl/>
        </w:rPr>
        <w:t xml:space="preserve"> </w:t>
      </w:r>
      <w:r>
        <w:rPr>
          <w:rFonts w:cs="David" w:hint="cs"/>
          <w:sz w:val="24"/>
          <w:szCs w:val="24"/>
          <w:rtl/>
        </w:rPr>
        <w:t>הקבלן</w:t>
      </w:r>
      <w:r w:rsidRPr="0006107A">
        <w:rPr>
          <w:rFonts w:cs="David"/>
          <w:sz w:val="24"/>
          <w:szCs w:val="24"/>
          <w:rtl/>
        </w:rPr>
        <w:t xml:space="preserve"> </w:t>
      </w:r>
      <w:r w:rsidRPr="0006107A">
        <w:rPr>
          <w:rFonts w:cs="David" w:hint="cs"/>
          <w:sz w:val="24"/>
          <w:szCs w:val="24"/>
          <w:rtl/>
        </w:rPr>
        <w:t>הזוכה</w:t>
      </w:r>
      <w:r w:rsidRPr="0006107A">
        <w:rPr>
          <w:rFonts w:hint="cs"/>
          <w:rtl/>
        </w:rPr>
        <w:t xml:space="preserve"> </w:t>
      </w:r>
      <w:r w:rsidRPr="0006107A">
        <w:rPr>
          <w:rFonts w:cs="David" w:hint="cs"/>
          <w:sz w:val="24"/>
          <w:szCs w:val="24"/>
          <w:rtl/>
        </w:rPr>
        <w:t>כשהוא</w:t>
      </w:r>
      <w:r w:rsidRPr="0006107A">
        <w:rPr>
          <w:rFonts w:cs="David"/>
          <w:sz w:val="24"/>
          <w:szCs w:val="24"/>
          <w:rtl/>
        </w:rPr>
        <w:t xml:space="preserve"> </w:t>
      </w:r>
      <w:r w:rsidRPr="0006107A">
        <w:rPr>
          <w:rFonts w:cs="David" w:hint="cs"/>
          <w:sz w:val="24"/>
          <w:szCs w:val="24"/>
          <w:rtl/>
        </w:rPr>
        <w:t>חתום</w:t>
      </w:r>
      <w:r w:rsidRPr="0006107A">
        <w:rPr>
          <w:rFonts w:cs="David"/>
          <w:sz w:val="24"/>
          <w:szCs w:val="24"/>
          <w:rtl/>
        </w:rPr>
        <w:t xml:space="preserve"> </w:t>
      </w:r>
      <w:r w:rsidRPr="0006107A">
        <w:rPr>
          <w:rFonts w:cs="David" w:hint="cs"/>
          <w:sz w:val="24"/>
          <w:szCs w:val="24"/>
          <w:rtl/>
        </w:rPr>
        <w:t>בידי</w:t>
      </w:r>
      <w:r w:rsidRPr="0006107A">
        <w:rPr>
          <w:rFonts w:cs="David"/>
          <w:sz w:val="24"/>
          <w:szCs w:val="24"/>
          <w:rtl/>
        </w:rPr>
        <w:t xml:space="preserve"> </w:t>
      </w:r>
      <w:r w:rsidRPr="0006107A">
        <w:rPr>
          <w:rFonts w:cs="David" w:hint="cs"/>
          <w:sz w:val="24"/>
          <w:szCs w:val="24"/>
          <w:rtl/>
        </w:rPr>
        <w:t>מבטחו</w:t>
      </w:r>
      <w:r w:rsidRPr="0006107A">
        <w:rPr>
          <w:rFonts w:cs="David"/>
          <w:sz w:val="24"/>
          <w:szCs w:val="24"/>
          <w:rtl/>
        </w:rPr>
        <w:t xml:space="preserve"> </w:t>
      </w:r>
      <w:r w:rsidRPr="0006107A">
        <w:rPr>
          <w:rFonts w:cs="David" w:hint="cs"/>
          <w:sz w:val="24"/>
          <w:szCs w:val="24"/>
          <w:rtl/>
        </w:rPr>
        <w:t>ומאשר את קיום</w:t>
      </w:r>
      <w:r w:rsidRPr="00A83F65">
        <w:rPr>
          <w:rFonts w:hint="cs"/>
          <w:rtl/>
        </w:rPr>
        <w:t xml:space="preserve"> </w:t>
      </w:r>
      <w:r w:rsidRPr="00A83F65">
        <w:rPr>
          <w:rFonts w:cs="David" w:hint="cs"/>
          <w:sz w:val="24"/>
          <w:szCs w:val="24"/>
          <w:rtl/>
        </w:rPr>
        <w:t>הביטוחים</w:t>
      </w:r>
      <w:r w:rsidRPr="00A83F65">
        <w:rPr>
          <w:rFonts w:cs="David"/>
          <w:sz w:val="24"/>
          <w:szCs w:val="24"/>
          <w:rtl/>
        </w:rPr>
        <w:t xml:space="preserve"> </w:t>
      </w:r>
      <w:r>
        <w:rPr>
          <w:rFonts w:cs="David" w:hint="cs"/>
          <w:sz w:val="24"/>
          <w:szCs w:val="24"/>
          <w:rtl/>
        </w:rPr>
        <w:t xml:space="preserve">הנדרשים. </w:t>
      </w:r>
    </w:p>
    <w:p w:rsidR="00C75B19" w:rsidRPr="00DF7DE8" w:rsidRDefault="00C75B19" w:rsidP="00C75B19">
      <w:pPr>
        <w:pStyle w:val="affd"/>
        <w:rPr>
          <w:rFonts w:cs="David"/>
          <w:b/>
          <w:bCs/>
          <w:sz w:val="24"/>
          <w:szCs w:val="24"/>
          <w:rtl/>
        </w:rPr>
      </w:pPr>
      <w:r w:rsidRPr="00DF7DE8">
        <w:rPr>
          <w:rFonts w:cs="David" w:hint="cs"/>
          <w:b/>
          <w:bCs/>
          <w:sz w:val="24"/>
          <w:szCs w:val="24"/>
          <w:rtl/>
        </w:rPr>
        <w:t>לתשומת</w:t>
      </w:r>
      <w:r w:rsidRPr="00DF7DE8">
        <w:rPr>
          <w:rFonts w:cs="David"/>
          <w:b/>
          <w:bCs/>
          <w:sz w:val="24"/>
          <w:szCs w:val="24"/>
          <w:rtl/>
        </w:rPr>
        <w:t xml:space="preserve"> </w:t>
      </w:r>
      <w:r w:rsidRPr="00DF7DE8">
        <w:rPr>
          <w:rFonts w:cs="David" w:hint="cs"/>
          <w:b/>
          <w:bCs/>
          <w:sz w:val="24"/>
          <w:szCs w:val="24"/>
          <w:rtl/>
        </w:rPr>
        <w:t>ליבך</w:t>
      </w:r>
      <w:r w:rsidRPr="00DF7DE8">
        <w:rPr>
          <w:rFonts w:cs="David"/>
          <w:b/>
          <w:bCs/>
          <w:sz w:val="24"/>
          <w:szCs w:val="24"/>
          <w:rtl/>
        </w:rPr>
        <w:t>:</w:t>
      </w:r>
    </w:p>
    <w:p w:rsidR="00C75B19" w:rsidRDefault="00C75B19" w:rsidP="00C75B19">
      <w:pPr>
        <w:pStyle w:val="affd"/>
        <w:rPr>
          <w:rFonts w:cs="David"/>
          <w:b/>
          <w:bCs/>
          <w:sz w:val="24"/>
          <w:szCs w:val="24"/>
          <w:rtl/>
        </w:rPr>
      </w:pPr>
      <w:r w:rsidRPr="00DF7DE8">
        <w:rPr>
          <w:rFonts w:cs="David"/>
          <w:b/>
          <w:bCs/>
          <w:sz w:val="24"/>
          <w:szCs w:val="24"/>
          <w:rtl/>
        </w:rPr>
        <w:t>1.</w:t>
      </w:r>
      <w:r w:rsidRPr="00DF7DE8">
        <w:rPr>
          <w:rFonts w:cs="David" w:hint="cs"/>
          <w:b/>
          <w:bCs/>
          <w:sz w:val="24"/>
          <w:szCs w:val="24"/>
          <w:rtl/>
        </w:rPr>
        <w:t xml:space="preserve"> </w:t>
      </w:r>
      <w:r>
        <w:rPr>
          <w:rFonts w:cs="David" w:hint="cs"/>
          <w:b/>
          <w:bCs/>
          <w:sz w:val="24"/>
          <w:szCs w:val="24"/>
          <w:rtl/>
        </w:rPr>
        <w:t xml:space="preserve">בסעיף 23 בעמ' 17 למכרז,- מספור הסעיפים שגוי : צוין סעיף ג' </w:t>
      </w:r>
      <w:r w:rsidRPr="001A3EB4">
        <w:rPr>
          <w:rFonts w:cs="David" w:hint="cs"/>
          <w:b/>
          <w:bCs/>
          <w:sz w:val="24"/>
          <w:szCs w:val="24"/>
          <w:u w:val="single"/>
          <w:rtl/>
        </w:rPr>
        <w:t>לאחר</w:t>
      </w:r>
      <w:r>
        <w:rPr>
          <w:rFonts w:cs="David" w:hint="cs"/>
          <w:b/>
          <w:bCs/>
          <w:sz w:val="24"/>
          <w:szCs w:val="24"/>
          <w:rtl/>
        </w:rPr>
        <w:t xml:space="preserve"> סעיף א' (ללא ציון   </w:t>
      </w:r>
    </w:p>
    <w:p w:rsidR="00C75B19" w:rsidRDefault="00C75B19" w:rsidP="00C75B19">
      <w:pPr>
        <w:pStyle w:val="affd"/>
        <w:rPr>
          <w:rFonts w:cs="David"/>
          <w:b/>
          <w:bCs/>
          <w:sz w:val="24"/>
          <w:szCs w:val="24"/>
          <w:rtl/>
        </w:rPr>
      </w:pPr>
      <w:r>
        <w:rPr>
          <w:rFonts w:cs="David" w:hint="cs"/>
          <w:b/>
          <w:bCs/>
          <w:sz w:val="24"/>
          <w:szCs w:val="24"/>
          <w:rtl/>
        </w:rPr>
        <w:t xml:space="preserve">    סעיף ב' ביניהם).כאמור, סעיף 23ג' הינו סעיף הביטוח. לפיכך, אנא תיקון בהתאם.   </w:t>
      </w:r>
    </w:p>
    <w:p w:rsidR="00C75B19" w:rsidRPr="00DF7DE8" w:rsidRDefault="00C75B19" w:rsidP="00C75B19">
      <w:pPr>
        <w:pStyle w:val="affd"/>
        <w:rPr>
          <w:rFonts w:cs="David"/>
          <w:b/>
          <w:bCs/>
          <w:sz w:val="24"/>
          <w:szCs w:val="24"/>
          <w:rtl/>
        </w:rPr>
      </w:pPr>
      <w:r>
        <w:rPr>
          <w:rFonts w:cs="David" w:hint="cs"/>
          <w:b/>
          <w:bCs/>
          <w:sz w:val="24"/>
          <w:szCs w:val="24"/>
          <w:rtl/>
        </w:rPr>
        <w:t>3</w:t>
      </w:r>
      <w:r w:rsidRPr="00DF7DE8">
        <w:rPr>
          <w:rFonts w:cs="David" w:hint="cs"/>
          <w:b/>
          <w:bCs/>
          <w:sz w:val="24"/>
          <w:szCs w:val="24"/>
          <w:rtl/>
        </w:rPr>
        <w:t>.יש</w:t>
      </w:r>
      <w:r w:rsidRPr="00DF7DE8">
        <w:rPr>
          <w:rFonts w:cs="David"/>
          <w:b/>
          <w:bCs/>
          <w:sz w:val="24"/>
          <w:szCs w:val="24"/>
          <w:rtl/>
        </w:rPr>
        <w:t xml:space="preserve"> </w:t>
      </w:r>
      <w:r>
        <w:rPr>
          <w:rFonts w:cs="David" w:hint="cs"/>
          <w:b/>
          <w:bCs/>
          <w:sz w:val="24"/>
          <w:szCs w:val="24"/>
          <w:rtl/>
        </w:rPr>
        <w:t xml:space="preserve">לשבץ סעיף </w:t>
      </w:r>
      <w:r w:rsidRPr="001A3EB4">
        <w:rPr>
          <w:rFonts w:cs="David" w:hint="cs"/>
          <w:b/>
          <w:bCs/>
          <w:sz w:val="24"/>
          <w:szCs w:val="24"/>
          <w:u w:val="single"/>
          <w:rtl/>
        </w:rPr>
        <w:t>אחריות</w:t>
      </w:r>
      <w:r>
        <w:rPr>
          <w:rFonts w:cs="David" w:hint="cs"/>
          <w:b/>
          <w:bCs/>
          <w:sz w:val="24"/>
          <w:szCs w:val="24"/>
          <w:rtl/>
        </w:rPr>
        <w:t xml:space="preserve"> בהסכם. </w:t>
      </w:r>
    </w:p>
    <w:p w:rsidR="00C75B19" w:rsidRPr="00695137" w:rsidRDefault="00C75B19" w:rsidP="00C75B19">
      <w:pPr>
        <w:pStyle w:val="affd"/>
        <w:rPr>
          <w:rFonts w:cs="David"/>
          <w:rtl/>
        </w:rPr>
      </w:pPr>
      <w:r w:rsidRPr="00DF7DE8">
        <w:rPr>
          <w:rFonts w:cs="David" w:hint="cs"/>
          <w:b/>
          <w:bCs/>
          <w:sz w:val="24"/>
          <w:szCs w:val="24"/>
          <w:rtl/>
        </w:rPr>
        <w:t xml:space="preserve">   </w:t>
      </w:r>
    </w:p>
    <w:p w:rsidR="00C75B19" w:rsidRDefault="00C75B19" w:rsidP="00C75B19">
      <w:pPr>
        <w:pStyle w:val="affd"/>
        <w:rPr>
          <w:rFonts w:cs="David"/>
          <w:b/>
          <w:bCs/>
          <w:sz w:val="32"/>
          <w:szCs w:val="32"/>
          <w:u w:val="single"/>
          <w:rtl/>
        </w:rPr>
      </w:pPr>
      <w:r w:rsidRPr="004F33B0">
        <w:rPr>
          <w:rFonts w:cs="David" w:hint="cs"/>
          <w:b/>
          <w:bCs/>
          <w:sz w:val="32"/>
          <w:szCs w:val="32"/>
          <w:u w:val="single"/>
          <w:rtl/>
        </w:rPr>
        <w:t>ביטוח</w:t>
      </w:r>
    </w:p>
    <w:p w:rsidR="00C75B19" w:rsidRPr="004F33B0" w:rsidRDefault="00C75B19" w:rsidP="00C75B19">
      <w:pPr>
        <w:pStyle w:val="affd"/>
        <w:rPr>
          <w:rFonts w:cs="David"/>
          <w:b/>
          <w:bCs/>
          <w:sz w:val="32"/>
          <w:szCs w:val="32"/>
          <w:u w:val="single"/>
          <w:rtl/>
        </w:rPr>
      </w:pPr>
    </w:p>
    <w:p w:rsidR="00C75B19" w:rsidRPr="00695137" w:rsidRDefault="00C75B19" w:rsidP="00C75B19">
      <w:pPr>
        <w:rPr>
          <w:rtl/>
        </w:rPr>
      </w:pPr>
      <w:r>
        <w:rPr>
          <w:rFonts w:hint="cs"/>
          <w:rtl/>
        </w:rPr>
        <w:t>הקבלן</w:t>
      </w:r>
      <w:r w:rsidRPr="00695137">
        <w:rPr>
          <w:rtl/>
        </w:rPr>
        <w:t xml:space="preserve"> </w:t>
      </w:r>
      <w:r w:rsidRPr="00695137">
        <w:rPr>
          <w:rFonts w:hint="cs"/>
          <w:rtl/>
        </w:rPr>
        <w:t>מתחייב</w:t>
      </w:r>
      <w:r w:rsidRPr="00695137">
        <w:rPr>
          <w:rtl/>
        </w:rPr>
        <w:t xml:space="preserve">, </w:t>
      </w:r>
      <w:r w:rsidRPr="00695137">
        <w:rPr>
          <w:rFonts w:hint="cs"/>
          <w:rtl/>
        </w:rPr>
        <w:t>לבצע</w:t>
      </w:r>
      <w:r w:rsidRPr="00695137">
        <w:rPr>
          <w:rtl/>
        </w:rPr>
        <w:t xml:space="preserve"> </w:t>
      </w:r>
      <w:r w:rsidRPr="00695137">
        <w:rPr>
          <w:rFonts w:hint="cs"/>
          <w:rtl/>
        </w:rPr>
        <w:t>ולקיים</w:t>
      </w:r>
      <w:r w:rsidRPr="00695137">
        <w:rPr>
          <w:rtl/>
        </w:rPr>
        <w:t xml:space="preserve"> </w:t>
      </w:r>
      <w:r w:rsidRPr="00695137">
        <w:rPr>
          <w:rFonts w:hint="cs"/>
          <w:rtl/>
        </w:rPr>
        <w:t>את</w:t>
      </w:r>
      <w:r w:rsidRPr="00695137">
        <w:rPr>
          <w:rtl/>
        </w:rPr>
        <w:t xml:space="preserve"> </w:t>
      </w:r>
      <w:r w:rsidRPr="00695137">
        <w:rPr>
          <w:rFonts w:hint="cs"/>
          <w:rtl/>
        </w:rPr>
        <w:t>כל</w:t>
      </w:r>
      <w:r w:rsidRPr="00695137">
        <w:rPr>
          <w:rtl/>
        </w:rPr>
        <w:t xml:space="preserve"> </w:t>
      </w:r>
      <w:r w:rsidRPr="00695137">
        <w:rPr>
          <w:rFonts w:hint="cs"/>
          <w:rtl/>
        </w:rPr>
        <w:t>הביטוחים</w:t>
      </w:r>
      <w:r w:rsidRPr="00695137">
        <w:rPr>
          <w:rtl/>
        </w:rPr>
        <w:t xml:space="preserve"> </w:t>
      </w:r>
      <w:r w:rsidRPr="00695137">
        <w:rPr>
          <w:rFonts w:hint="cs"/>
          <w:rtl/>
        </w:rPr>
        <w:t>המפורטים</w:t>
      </w:r>
      <w:r w:rsidRPr="00695137">
        <w:rPr>
          <w:rtl/>
        </w:rPr>
        <w:t xml:space="preserve"> </w:t>
      </w:r>
      <w:r w:rsidRPr="00695137">
        <w:rPr>
          <w:rFonts w:hint="cs"/>
          <w:rtl/>
        </w:rPr>
        <w:t>בזה</w:t>
      </w:r>
      <w:r w:rsidRPr="00695137">
        <w:rPr>
          <w:rtl/>
        </w:rPr>
        <w:t xml:space="preserve"> </w:t>
      </w:r>
      <w:r w:rsidRPr="00695137">
        <w:rPr>
          <w:rFonts w:hint="cs"/>
          <w:rtl/>
        </w:rPr>
        <w:t>לטובתו</w:t>
      </w:r>
      <w:r w:rsidRPr="00695137">
        <w:rPr>
          <w:rtl/>
        </w:rPr>
        <w:t xml:space="preserve"> </w:t>
      </w:r>
      <w:r w:rsidRPr="00695137">
        <w:rPr>
          <w:rFonts w:hint="cs"/>
          <w:rtl/>
        </w:rPr>
        <w:t>ולטובת</w:t>
      </w:r>
      <w:r w:rsidRPr="00695137">
        <w:rPr>
          <w:rtl/>
        </w:rPr>
        <w:t xml:space="preserve"> </w:t>
      </w:r>
      <w:r w:rsidRPr="00695137">
        <w:rPr>
          <w:rFonts w:hint="cs"/>
          <w:rtl/>
        </w:rPr>
        <w:t>מדינת</w:t>
      </w:r>
      <w:r w:rsidRPr="00695137">
        <w:rPr>
          <w:rtl/>
        </w:rPr>
        <w:t xml:space="preserve"> </w:t>
      </w:r>
      <w:r w:rsidRPr="00695137">
        <w:rPr>
          <w:rFonts w:hint="cs"/>
          <w:rtl/>
        </w:rPr>
        <w:t>ישראל</w:t>
      </w:r>
      <w:r w:rsidRPr="00695137">
        <w:rPr>
          <w:rtl/>
        </w:rPr>
        <w:t xml:space="preserve">- </w:t>
      </w:r>
      <w:r w:rsidRPr="00695137">
        <w:rPr>
          <w:rFonts w:hint="cs"/>
          <w:rtl/>
        </w:rPr>
        <w:t>משרד</w:t>
      </w:r>
      <w:r w:rsidRPr="00695137">
        <w:rPr>
          <w:rtl/>
        </w:rPr>
        <w:t xml:space="preserve"> </w:t>
      </w:r>
      <w:r>
        <w:rPr>
          <w:rFonts w:hint="cs"/>
          <w:rtl/>
        </w:rPr>
        <w:t>החקלאות ופיתוח הכפר</w:t>
      </w:r>
      <w:r w:rsidRPr="00695137">
        <w:rPr>
          <w:rtl/>
        </w:rPr>
        <w:t xml:space="preserve"> </w:t>
      </w:r>
      <w:r w:rsidRPr="00695137">
        <w:rPr>
          <w:rFonts w:hint="cs"/>
          <w:rtl/>
        </w:rPr>
        <w:t>ולהציג</w:t>
      </w:r>
      <w:r w:rsidRPr="00695137">
        <w:rPr>
          <w:rtl/>
        </w:rPr>
        <w:t xml:space="preserve"> </w:t>
      </w:r>
      <w:r w:rsidRPr="00695137">
        <w:rPr>
          <w:rFonts w:hint="cs"/>
          <w:rtl/>
        </w:rPr>
        <w:t>למשרד</w:t>
      </w:r>
      <w:r w:rsidRPr="00695137">
        <w:rPr>
          <w:rtl/>
        </w:rPr>
        <w:t xml:space="preserve">, </w:t>
      </w:r>
      <w:r w:rsidRPr="00695137">
        <w:rPr>
          <w:rFonts w:hint="cs"/>
          <w:rtl/>
        </w:rPr>
        <w:t>את</w:t>
      </w:r>
      <w:r w:rsidRPr="00695137">
        <w:rPr>
          <w:rtl/>
        </w:rPr>
        <w:t xml:space="preserve"> </w:t>
      </w:r>
      <w:r w:rsidRPr="00695137">
        <w:rPr>
          <w:rFonts w:hint="cs"/>
          <w:rtl/>
        </w:rPr>
        <w:t>הביטוחים</w:t>
      </w:r>
      <w:r w:rsidRPr="00695137">
        <w:rPr>
          <w:rtl/>
        </w:rPr>
        <w:t xml:space="preserve"> </w:t>
      </w:r>
      <w:r w:rsidRPr="00695137">
        <w:rPr>
          <w:rFonts w:hint="cs"/>
          <w:rtl/>
        </w:rPr>
        <w:t>הכוללים</w:t>
      </w:r>
      <w:r w:rsidRPr="00695137">
        <w:rPr>
          <w:rtl/>
        </w:rPr>
        <w:t xml:space="preserve"> </w:t>
      </w:r>
      <w:r w:rsidRPr="00695137">
        <w:rPr>
          <w:rFonts w:hint="cs"/>
          <w:rtl/>
        </w:rPr>
        <w:t>את</w:t>
      </w:r>
      <w:r w:rsidRPr="00695137">
        <w:rPr>
          <w:rtl/>
        </w:rPr>
        <w:t xml:space="preserve"> </w:t>
      </w:r>
      <w:r w:rsidRPr="00695137">
        <w:rPr>
          <w:rFonts w:hint="cs"/>
          <w:rtl/>
        </w:rPr>
        <w:t>כל</w:t>
      </w:r>
      <w:r w:rsidRPr="00695137">
        <w:rPr>
          <w:rtl/>
        </w:rPr>
        <w:t xml:space="preserve"> </w:t>
      </w:r>
      <w:r w:rsidRPr="00695137">
        <w:rPr>
          <w:rFonts w:hint="cs"/>
          <w:rtl/>
        </w:rPr>
        <w:t>הכיסויים</w:t>
      </w:r>
      <w:r w:rsidRPr="00695137">
        <w:rPr>
          <w:rtl/>
        </w:rPr>
        <w:t xml:space="preserve"> </w:t>
      </w:r>
      <w:r w:rsidRPr="00695137">
        <w:rPr>
          <w:rFonts w:hint="cs"/>
          <w:rtl/>
        </w:rPr>
        <w:t>והתנאים</w:t>
      </w:r>
      <w:r w:rsidRPr="00695137">
        <w:rPr>
          <w:rtl/>
        </w:rPr>
        <w:t xml:space="preserve"> </w:t>
      </w:r>
      <w:r w:rsidRPr="00695137">
        <w:rPr>
          <w:rFonts w:hint="cs"/>
          <w:rtl/>
        </w:rPr>
        <w:t>הנדרשים</w:t>
      </w:r>
      <w:r w:rsidRPr="00695137">
        <w:rPr>
          <w:rtl/>
        </w:rPr>
        <w:t xml:space="preserve">  </w:t>
      </w:r>
      <w:r w:rsidRPr="00695137">
        <w:rPr>
          <w:rFonts w:hint="cs"/>
          <w:rtl/>
        </w:rPr>
        <w:t>כאשר</w:t>
      </w:r>
      <w:r w:rsidRPr="00695137">
        <w:rPr>
          <w:rtl/>
        </w:rPr>
        <w:t xml:space="preserve"> </w:t>
      </w:r>
      <w:r w:rsidRPr="00695137">
        <w:rPr>
          <w:rFonts w:hint="cs"/>
          <w:rtl/>
        </w:rPr>
        <w:t>גבולות</w:t>
      </w:r>
      <w:r w:rsidRPr="00695137">
        <w:rPr>
          <w:rtl/>
        </w:rPr>
        <w:t xml:space="preserve"> </w:t>
      </w:r>
      <w:r w:rsidRPr="00695137">
        <w:rPr>
          <w:rFonts w:hint="cs"/>
          <w:rtl/>
        </w:rPr>
        <w:t>האחריות</w:t>
      </w:r>
      <w:r w:rsidRPr="00695137">
        <w:rPr>
          <w:rtl/>
        </w:rPr>
        <w:t xml:space="preserve"> </w:t>
      </w:r>
      <w:r w:rsidRPr="00695137">
        <w:rPr>
          <w:rFonts w:hint="cs"/>
          <w:rtl/>
        </w:rPr>
        <w:t>לא</w:t>
      </w:r>
      <w:r w:rsidRPr="00695137">
        <w:rPr>
          <w:rtl/>
        </w:rPr>
        <w:t xml:space="preserve"> </w:t>
      </w:r>
      <w:r w:rsidRPr="00695137">
        <w:rPr>
          <w:rFonts w:hint="cs"/>
          <w:rtl/>
        </w:rPr>
        <w:t>יפחתו</w:t>
      </w:r>
      <w:r w:rsidRPr="00695137">
        <w:rPr>
          <w:rtl/>
        </w:rPr>
        <w:t xml:space="preserve"> </w:t>
      </w:r>
      <w:r w:rsidRPr="00695137">
        <w:rPr>
          <w:rFonts w:hint="cs"/>
          <w:rtl/>
        </w:rPr>
        <w:t>מהמצוין</w:t>
      </w:r>
      <w:r w:rsidRPr="00695137">
        <w:rPr>
          <w:rtl/>
        </w:rPr>
        <w:t xml:space="preserve"> </w:t>
      </w:r>
      <w:r w:rsidRPr="00695137">
        <w:rPr>
          <w:rFonts w:hint="cs"/>
          <w:rtl/>
        </w:rPr>
        <w:t>להלן</w:t>
      </w:r>
      <w:r w:rsidRPr="00695137">
        <w:rPr>
          <w:rtl/>
        </w:rPr>
        <w:t>:-</w:t>
      </w:r>
    </w:p>
    <w:p w:rsidR="00C75B19" w:rsidRPr="00FB5964" w:rsidRDefault="00C75B19" w:rsidP="00C75B19">
      <w:pPr>
        <w:pStyle w:val="affd"/>
        <w:rPr>
          <w:rFonts w:cs="David"/>
          <w:color w:val="FF0000"/>
          <w:rtl/>
        </w:rPr>
      </w:pPr>
    </w:p>
    <w:p w:rsidR="00C75B19" w:rsidRPr="00695137" w:rsidRDefault="00C75B19" w:rsidP="00C75B19">
      <w:pPr>
        <w:pStyle w:val="affd"/>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rsidR="00C75B19" w:rsidRPr="00FB5964" w:rsidRDefault="00C75B19" w:rsidP="00C75B19">
      <w:pPr>
        <w:pStyle w:val="affd"/>
        <w:rPr>
          <w:rFonts w:cs="David"/>
          <w:color w:val="FF0000"/>
          <w:rtl/>
        </w:rPr>
      </w:pPr>
      <w:r w:rsidRPr="00FB5964">
        <w:rPr>
          <w:rFonts w:cs="David"/>
          <w:color w:val="FF0000"/>
          <w:rtl/>
        </w:rPr>
        <w:t xml:space="preserve"> </w:t>
      </w:r>
    </w:p>
    <w:p w:rsidR="00C75B19" w:rsidRPr="00A20B3B" w:rsidRDefault="00C75B19" w:rsidP="00C75B19">
      <w:pPr>
        <w:pStyle w:val="affd"/>
        <w:rPr>
          <w:rFonts w:cs="David"/>
          <w:sz w:val="24"/>
          <w:szCs w:val="24"/>
          <w:rtl/>
        </w:rPr>
      </w:pPr>
      <w:r w:rsidRPr="0058260B">
        <w:rPr>
          <w:rFonts w:cs="David"/>
          <w:color w:val="FF0000"/>
          <w:sz w:val="24"/>
          <w:szCs w:val="24"/>
          <w:rtl/>
        </w:rPr>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הקבלן</w:t>
      </w:r>
      <w:r w:rsidRPr="00A20B3B">
        <w:rPr>
          <w:rFonts w:cs="David"/>
          <w:sz w:val="24"/>
          <w:szCs w:val="24"/>
          <w:rtl/>
        </w:rPr>
        <w:t xml:space="preserve"> </w:t>
      </w:r>
      <w:r w:rsidRPr="00A20B3B">
        <w:rPr>
          <w:rFonts w:cs="David" w:hint="cs"/>
          <w:sz w:val="24"/>
          <w:szCs w:val="24"/>
          <w:rtl/>
        </w:rPr>
        <w:t>יבטח</w:t>
      </w:r>
      <w:r>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p>
    <w:p w:rsidR="00C75B19" w:rsidRPr="00A20B3B" w:rsidRDefault="00C75B19" w:rsidP="00C75B19">
      <w:pPr>
        <w:pStyle w:val="affd"/>
        <w:rPr>
          <w:rFonts w:cs="David"/>
          <w:sz w:val="24"/>
          <w:szCs w:val="24"/>
          <w:rtl/>
        </w:rPr>
      </w:pPr>
      <w:r w:rsidRPr="00A20B3B">
        <w:rPr>
          <w:rFonts w:cs="David" w:hint="cs"/>
          <w:sz w:val="24"/>
          <w:szCs w:val="24"/>
          <w:rtl/>
        </w:rPr>
        <w:t xml:space="preserve">    </w:t>
      </w:r>
      <w:r>
        <w:rPr>
          <w:rFonts w:cs="David" w:hint="cs"/>
          <w:sz w:val="24"/>
          <w:szCs w:val="24"/>
          <w:rtl/>
        </w:rPr>
        <w:t xml:space="preserve">  </w:t>
      </w:r>
      <w:r w:rsidRPr="00A20B3B">
        <w:rPr>
          <w:rFonts w:cs="David" w:hint="cs"/>
          <w:sz w:val="24"/>
          <w:szCs w:val="24"/>
          <w:rtl/>
        </w:rPr>
        <w:t xml:space="preserve">    ישראל</w:t>
      </w:r>
      <w:r w:rsidRPr="00A20B3B">
        <w:rPr>
          <w:rFonts w:cs="David"/>
          <w:sz w:val="24"/>
          <w:szCs w:val="24"/>
          <w:rtl/>
        </w:rPr>
        <w:t xml:space="preserve"> </w:t>
      </w:r>
      <w:r w:rsidRPr="00A20B3B">
        <w:rPr>
          <w:rFonts w:cs="David" w:hint="cs"/>
          <w:sz w:val="24"/>
          <w:szCs w:val="24"/>
          <w:rtl/>
        </w:rPr>
        <w:t>והשטחים</w:t>
      </w:r>
      <w:r w:rsidRPr="00A20B3B">
        <w:rPr>
          <w:rFonts w:cs="David"/>
          <w:sz w:val="24"/>
          <w:szCs w:val="24"/>
          <w:rtl/>
        </w:rPr>
        <w:t xml:space="preserve"> </w:t>
      </w:r>
      <w:r w:rsidRPr="00A20B3B">
        <w:rPr>
          <w:rFonts w:cs="David" w:hint="cs"/>
          <w:sz w:val="24"/>
          <w:szCs w:val="24"/>
          <w:rtl/>
        </w:rPr>
        <w:t>המוחזקים;</w:t>
      </w:r>
      <w:r w:rsidRPr="00A20B3B">
        <w:rPr>
          <w:rFonts w:cs="David"/>
          <w:sz w:val="24"/>
          <w:szCs w:val="24"/>
          <w:rtl/>
        </w:rPr>
        <w:t xml:space="preserve"> </w:t>
      </w:r>
    </w:p>
    <w:p w:rsidR="00C75B19" w:rsidRPr="00A20B3B" w:rsidRDefault="00C75B19" w:rsidP="00C75B19">
      <w:pPr>
        <w:pStyle w:val="affd"/>
        <w:rPr>
          <w:rFonts w:cs="David"/>
          <w:sz w:val="24"/>
          <w:szCs w:val="24"/>
          <w:rtl/>
        </w:rPr>
      </w:pPr>
    </w:p>
    <w:p w:rsidR="00C75B19" w:rsidRPr="00A20B3B" w:rsidRDefault="00C75B19" w:rsidP="00C75B19">
      <w:pPr>
        <w:pStyle w:val="affd"/>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p>
    <w:p w:rsidR="00C75B19" w:rsidRDefault="00C75B19" w:rsidP="00C75B19">
      <w:pPr>
        <w:pStyle w:val="affd"/>
        <w:rPr>
          <w:rFonts w:cs="David"/>
          <w:sz w:val="24"/>
          <w:szCs w:val="24"/>
          <w:rtl/>
        </w:rPr>
      </w:pPr>
      <w:r w:rsidRPr="00A20B3B">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C75B19" w:rsidRDefault="00C75B19" w:rsidP="00C75B19">
      <w:pPr>
        <w:pStyle w:val="affd"/>
        <w:rPr>
          <w:rFonts w:cs="David"/>
          <w:sz w:val="24"/>
          <w:szCs w:val="24"/>
          <w:rtl/>
        </w:rPr>
      </w:pPr>
    </w:p>
    <w:p w:rsidR="00C75B19" w:rsidRDefault="00C75B19" w:rsidP="00C75B19">
      <w:pPr>
        <w:pStyle w:val="affd"/>
        <w:rPr>
          <w:rFonts w:cs="David"/>
          <w:sz w:val="24"/>
          <w:szCs w:val="24"/>
          <w:rtl/>
        </w:rPr>
      </w:pPr>
      <w:r>
        <w:rPr>
          <w:rFonts w:cs="David" w:hint="cs"/>
          <w:sz w:val="24"/>
          <w:szCs w:val="24"/>
          <w:rtl/>
        </w:rPr>
        <w:t xml:space="preserve">     ג. </w:t>
      </w:r>
      <w:r w:rsidRPr="00313CE4">
        <w:rPr>
          <w:rFonts w:cs="David" w:hint="cs"/>
          <w:sz w:val="24"/>
          <w:szCs w:val="24"/>
          <w:rtl/>
        </w:rPr>
        <w:t>הביטוח</w:t>
      </w:r>
      <w:r w:rsidRPr="00313CE4">
        <w:rPr>
          <w:rFonts w:cs="David"/>
          <w:sz w:val="24"/>
          <w:szCs w:val="24"/>
          <w:rtl/>
        </w:rPr>
        <w:t xml:space="preserve"> </w:t>
      </w:r>
      <w:r w:rsidRPr="00313CE4">
        <w:rPr>
          <w:rFonts w:cs="David" w:hint="cs"/>
          <w:sz w:val="24"/>
          <w:szCs w:val="24"/>
          <w:rtl/>
        </w:rPr>
        <w:t>יורחב</w:t>
      </w:r>
      <w:r w:rsidRPr="00313CE4">
        <w:rPr>
          <w:rFonts w:cs="David"/>
          <w:sz w:val="24"/>
          <w:szCs w:val="24"/>
          <w:rtl/>
        </w:rPr>
        <w:t xml:space="preserve"> </w:t>
      </w:r>
      <w:r w:rsidRPr="00313CE4">
        <w:rPr>
          <w:rFonts w:cs="David" w:hint="cs"/>
          <w:sz w:val="24"/>
          <w:szCs w:val="24"/>
          <w:rtl/>
        </w:rPr>
        <w:t>לכסות</w:t>
      </w:r>
      <w:r w:rsidRPr="00313CE4">
        <w:rPr>
          <w:rFonts w:cs="David"/>
          <w:sz w:val="24"/>
          <w:szCs w:val="24"/>
          <w:rtl/>
        </w:rPr>
        <w:t xml:space="preserve"> </w:t>
      </w:r>
      <w:r w:rsidRPr="00313CE4">
        <w:rPr>
          <w:rFonts w:cs="David" w:hint="cs"/>
          <w:sz w:val="24"/>
          <w:szCs w:val="24"/>
          <w:rtl/>
        </w:rPr>
        <w:t>את</w:t>
      </w:r>
      <w:r w:rsidRPr="00313CE4">
        <w:rPr>
          <w:rFonts w:cs="David"/>
          <w:sz w:val="24"/>
          <w:szCs w:val="24"/>
          <w:rtl/>
        </w:rPr>
        <w:t xml:space="preserve"> </w:t>
      </w:r>
      <w:proofErr w:type="spellStart"/>
      <w:r w:rsidRPr="00313CE4">
        <w:rPr>
          <w:rFonts w:cs="David" w:hint="cs"/>
          <w:sz w:val="24"/>
          <w:szCs w:val="24"/>
          <w:rtl/>
        </w:rPr>
        <w:t>חבותו</w:t>
      </w:r>
      <w:proofErr w:type="spellEnd"/>
      <w:r w:rsidRPr="00313CE4">
        <w:rPr>
          <w:rFonts w:cs="David"/>
          <w:sz w:val="24"/>
          <w:szCs w:val="24"/>
          <w:rtl/>
        </w:rPr>
        <w:t xml:space="preserve"> </w:t>
      </w:r>
      <w:r w:rsidRPr="00313CE4">
        <w:rPr>
          <w:rFonts w:cs="David" w:hint="cs"/>
          <w:sz w:val="24"/>
          <w:szCs w:val="24"/>
          <w:rtl/>
        </w:rPr>
        <w:t>של</w:t>
      </w:r>
      <w:r w:rsidRPr="00313CE4">
        <w:rPr>
          <w:rFonts w:cs="David"/>
          <w:sz w:val="24"/>
          <w:szCs w:val="24"/>
          <w:rtl/>
        </w:rPr>
        <w:t xml:space="preserve"> </w:t>
      </w:r>
      <w:r w:rsidRPr="00313CE4">
        <w:rPr>
          <w:rFonts w:cs="David" w:hint="cs"/>
          <w:sz w:val="24"/>
          <w:szCs w:val="24"/>
          <w:rtl/>
        </w:rPr>
        <w:t>המבוטח</w:t>
      </w:r>
      <w:r w:rsidRPr="00313CE4">
        <w:rPr>
          <w:rFonts w:cs="David"/>
          <w:sz w:val="24"/>
          <w:szCs w:val="24"/>
          <w:rtl/>
        </w:rPr>
        <w:t xml:space="preserve"> </w:t>
      </w:r>
      <w:r w:rsidRPr="00313CE4">
        <w:rPr>
          <w:rFonts w:cs="David" w:hint="cs"/>
          <w:sz w:val="24"/>
          <w:szCs w:val="24"/>
          <w:rtl/>
        </w:rPr>
        <w:t>כלפי</w:t>
      </w:r>
      <w:r w:rsidRPr="00313CE4">
        <w:rPr>
          <w:rFonts w:cs="David"/>
          <w:sz w:val="24"/>
          <w:szCs w:val="24"/>
          <w:rtl/>
        </w:rPr>
        <w:t xml:space="preserve"> </w:t>
      </w:r>
      <w:r w:rsidRPr="00313CE4">
        <w:rPr>
          <w:rFonts w:cs="David" w:hint="cs"/>
          <w:sz w:val="24"/>
          <w:szCs w:val="24"/>
          <w:rtl/>
        </w:rPr>
        <w:t>קבלנים</w:t>
      </w:r>
      <w:r w:rsidRPr="00313CE4">
        <w:rPr>
          <w:rFonts w:cs="David"/>
          <w:sz w:val="24"/>
          <w:szCs w:val="24"/>
          <w:rtl/>
        </w:rPr>
        <w:t xml:space="preserve">,  </w:t>
      </w:r>
      <w:r w:rsidRPr="00313CE4">
        <w:rPr>
          <w:rFonts w:cs="David" w:hint="cs"/>
          <w:sz w:val="24"/>
          <w:szCs w:val="24"/>
          <w:rtl/>
        </w:rPr>
        <w:t>קבלני</w:t>
      </w:r>
      <w:r w:rsidRPr="00313CE4">
        <w:rPr>
          <w:rFonts w:cs="David"/>
          <w:sz w:val="24"/>
          <w:szCs w:val="24"/>
          <w:rtl/>
        </w:rPr>
        <w:t xml:space="preserve"> </w:t>
      </w:r>
      <w:r w:rsidRPr="00313CE4">
        <w:rPr>
          <w:rFonts w:cs="David" w:hint="cs"/>
          <w:sz w:val="24"/>
          <w:szCs w:val="24"/>
          <w:rtl/>
        </w:rPr>
        <w:t>משנה</w:t>
      </w:r>
      <w:r w:rsidRPr="00313CE4">
        <w:rPr>
          <w:rFonts w:cs="David"/>
          <w:sz w:val="24"/>
          <w:szCs w:val="24"/>
          <w:rtl/>
        </w:rPr>
        <w:t xml:space="preserve"> </w:t>
      </w:r>
      <w:r w:rsidRPr="00313CE4">
        <w:rPr>
          <w:rFonts w:cs="David" w:hint="cs"/>
          <w:sz w:val="24"/>
          <w:szCs w:val="24"/>
          <w:rtl/>
        </w:rPr>
        <w:t>ועובדיהם</w:t>
      </w:r>
      <w:r w:rsidRPr="00313CE4">
        <w:rPr>
          <w:rFonts w:cs="David"/>
          <w:sz w:val="24"/>
          <w:szCs w:val="24"/>
          <w:rtl/>
        </w:rPr>
        <w:t xml:space="preserve"> </w:t>
      </w:r>
      <w:r w:rsidRPr="00313CE4">
        <w:rPr>
          <w:rFonts w:cs="David" w:hint="cs"/>
          <w:sz w:val="24"/>
          <w:szCs w:val="24"/>
          <w:rtl/>
        </w:rPr>
        <w:t>היה</w:t>
      </w:r>
      <w:r w:rsidRPr="00313CE4">
        <w:rPr>
          <w:rFonts w:cs="David"/>
          <w:sz w:val="24"/>
          <w:szCs w:val="24"/>
          <w:rtl/>
        </w:rPr>
        <w:t xml:space="preserve">  </w:t>
      </w:r>
    </w:p>
    <w:p w:rsidR="00C75B19" w:rsidRPr="00313CE4" w:rsidRDefault="00C75B19" w:rsidP="00C75B19">
      <w:pPr>
        <w:pStyle w:val="affd"/>
        <w:rPr>
          <w:rFonts w:cs="David"/>
          <w:sz w:val="24"/>
          <w:szCs w:val="24"/>
          <w:rtl/>
        </w:rPr>
      </w:pPr>
      <w:r>
        <w:rPr>
          <w:rFonts w:cs="David" w:hint="cs"/>
          <w:sz w:val="24"/>
          <w:szCs w:val="24"/>
          <w:rtl/>
        </w:rPr>
        <w:t xml:space="preserve">         </w:t>
      </w:r>
      <w:r w:rsidRPr="00313CE4">
        <w:rPr>
          <w:rFonts w:cs="David" w:hint="cs"/>
          <w:sz w:val="24"/>
          <w:szCs w:val="24"/>
          <w:rtl/>
        </w:rPr>
        <w:t>ויחשב</w:t>
      </w:r>
      <w:r>
        <w:rPr>
          <w:rFonts w:cs="David"/>
          <w:sz w:val="24"/>
          <w:szCs w:val="24"/>
          <w:rtl/>
        </w:rPr>
        <w:t xml:space="preserve"> </w:t>
      </w:r>
      <w:r w:rsidRPr="00313CE4">
        <w:rPr>
          <w:rFonts w:cs="David" w:hint="cs"/>
          <w:sz w:val="24"/>
          <w:szCs w:val="24"/>
          <w:rtl/>
        </w:rPr>
        <w:t>כמעבידם</w:t>
      </w:r>
      <w:r w:rsidRPr="00313CE4">
        <w:rPr>
          <w:rFonts w:cs="David"/>
          <w:sz w:val="24"/>
          <w:szCs w:val="24"/>
          <w:rtl/>
        </w:rPr>
        <w:t>;</w:t>
      </w:r>
    </w:p>
    <w:p w:rsidR="00C75B19" w:rsidRPr="00A20B3B" w:rsidRDefault="00C75B19" w:rsidP="00C75B19">
      <w:pPr>
        <w:pStyle w:val="affd"/>
        <w:rPr>
          <w:rFonts w:cs="David"/>
          <w:sz w:val="24"/>
          <w:szCs w:val="24"/>
          <w:rtl/>
        </w:rPr>
      </w:pPr>
    </w:p>
    <w:p w:rsidR="00C75B19" w:rsidRPr="00A20B3B" w:rsidRDefault="00C75B19" w:rsidP="00C75B19">
      <w:pPr>
        <w:pStyle w:val="affd"/>
        <w:rPr>
          <w:rFonts w:cs="David"/>
          <w:sz w:val="24"/>
          <w:szCs w:val="24"/>
          <w:rtl/>
        </w:rPr>
      </w:pPr>
      <w:r w:rsidRPr="00A20B3B">
        <w:rPr>
          <w:rFonts w:cs="David"/>
          <w:sz w:val="24"/>
          <w:szCs w:val="24"/>
          <w:rtl/>
        </w:rPr>
        <w:t xml:space="preserve">  </w:t>
      </w:r>
      <w:r w:rsidRPr="00A20B3B">
        <w:rPr>
          <w:rFonts w:cs="David" w:hint="cs"/>
          <w:sz w:val="24"/>
          <w:szCs w:val="24"/>
          <w:rtl/>
        </w:rPr>
        <w:t xml:space="preserve"> </w:t>
      </w:r>
      <w:r w:rsidRPr="00A20B3B">
        <w:rPr>
          <w:rFonts w:cs="David"/>
          <w:sz w:val="24"/>
          <w:szCs w:val="24"/>
          <w:rtl/>
        </w:rPr>
        <w:t xml:space="preserve">  </w:t>
      </w:r>
      <w:r>
        <w:rPr>
          <w:rFonts w:cs="David" w:hint="cs"/>
          <w:sz w:val="24"/>
          <w:szCs w:val="24"/>
          <w:rtl/>
        </w:rPr>
        <w:t>ד</w:t>
      </w:r>
      <w:r>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r w:rsidRPr="00A20B3B">
        <w:rPr>
          <w:rFonts w:cs="David" w:hint="cs"/>
          <w:sz w:val="24"/>
          <w:szCs w:val="24"/>
          <w:rtl/>
        </w:rPr>
        <w:t>על פי הפוליסה יורחב</w:t>
      </w:r>
      <w:r w:rsidRPr="00A20B3B">
        <w:rPr>
          <w:rFonts w:cs="David"/>
          <w:sz w:val="24"/>
          <w:szCs w:val="24"/>
          <w:rtl/>
        </w:rPr>
        <w:t xml:space="preserve"> </w:t>
      </w:r>
      <w:r w:rsidRPr="00A20B3B">
        <w:rPr>
          <w:rFonts w:cs="David" w:hint="cs"/>
          <w:sz w:val="24"/>
          <w:szCs w:val="24"/>
          <w:rtl/>
        </w:rPr>
        <w:t>לשפות</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A20B3B">
        <w:rPr>
          <w:rFonts w:cs="David" w:hint="cs"/>
          <w:sz w:val="24"/>
          <w:szCs w:val="24"/>
          <w:rtl/>
        </w:rPr>
        <w:t>ישראל</w:t>
      </w:r>
      <w:r w:rsidRPr="00A20B3B">
        <w:rPr>
          <w:rFonts w:cs="David"/>
          <w:sz w:val="24"/>
          <w:szCs w:val="24"/>
          <w:rtl/>
        </w:rPr>
        <w:t xml:space="preserve"> – </w:t>
      </w:r>
      <w:r w:rsidRPr="00A20B3B">
        <w:rPr>
          <w:rFonts w:cs="David" w:hint="cs"/>
          <w:sz w:val="24"/>
          <w:szCs w:val="24"/>
          <w:rtl/>
        </w:rPr>
        <w:t>משרד</w:t>
      </w:r>
      <w:r w:rsidRPr="00A20B3B">
        <w:rPr>
          <w:rFonts w:cs="David"/>
          <w:sz w:val="24"/>
          <w:szCs w:val="24"/>
          <w:rtl/>
        </w:rPr>
        <w:t xml:space="preserve"> </w:t>
      </w:r>
      <w:r>
        <w:rPr>
          <w:rFonts w:cs="David" w:hint="cs"/>
          <w:sz w:val="24"/>
          <w:szCs w:val="24"/>
          <w:rtl/>
        </w:rPr>
        <w:t>החקלאות ופיתוח הכפר,</w:t>
      </w:r>
    </w:p>
    <w:p w:rsidR="00C75B19" w:rsidRPr="00A20B3B" w:rsidRDefault="00C75B19" w:rsidP="00C75B19">
      <w:pPr>
        <w:pStyle w:val="affd"/>
        <w:rPr>
          <w:rFonts w:cs="David"/>
          <w:sz w:val="24"/>
          <w:szCs w:val="24"/>
        </w:rPr>
      </w:pPr>
      <w:r w:rsidRPr="00A20B3B">
        <w:rPr>
          <w:rFonts w:cs="David" w:hint="cs"/>
          <w:sz w:val="24"/>
          <w:szCs w:val="24"/>
          <w:rtl/>
        </w:rPr>
        <w:t xml:space="preserve">         היה</w:t>
      </w:r>
      <w:r w:rsidRPr="00A20B3B">
        <w:rPr>
          <w:rFonts w:cs="David"/>
          <w:sz w:val="24"/>
          <w:szCs w:val="24"/>
          <w:rtl/>
        </w:rPr>
        <w:t xml:space="preserve">  </w:t>
      </w:r>
      <w:r w:rsidRPr="00A20B3B">
        <w:rPr>
          <w:rFonts w:cs="David" w:hint="cs"/>
          <w:sz w:val="24"/>
          <w:szCs w:val="24"/>
          <w:rtl/>
        </w:rPr>
        <w:t>ונטען</w:t>
      </w:r>
      <w:r w:rsidRPr="00A20B3B">
        <w:rPr>
          <w:rFonts w:cs="David"/>
          <w:sz w:val="24"/>
          <w:szCs w:val="24"/>
          <w:rtl/>
        </w:rPr>
        <w:t xml:space="preserve"> </w:t>
      </w:r>
      <w:r w:rsidRPr="00A20B3B">
        <w:rPr>
          <w:rFonts w:cs="David" w:hint="cs"/>
          <w:sz w:val="24"/>
          <w:szCs w:val="24"/>
          <w:rtl/>
        </w:rPr>
        <w:t>לעניין</w:t>
      </w:r>
      <w:r w:rsidRPr="00A20B3B">
        <w:rPr>
          <w:rFonts w:cs="David"/>
          <w:sz w:val="24"/>
          <w:szCs w:val="24"/>
          <w:rtl/>
        </w:rPr>
        <w:t xml:space="preserve"> </w:t>
      </w:r>
      <w:r w:rsidRPr="00A20B3B">
        <w:rPr>
          <w:rFonts w:cs="David" w:hint="cs"/>
          <w:sz w:val="24"/>
          <w:szCs w:val="24"/>
          <w:rtl/>
        </w:rPr>
        <w:t>קרות</w:t>
      </w:r>
      <w:r w:rsidRPr="00A20B3B">
        <w:rPr>
          <w:rFonts w:cs="David"/>
          <w:sz w:val="24"/>
          <w:szCs w:val="24"/>
          <w:rtl/>
        </w:rPr>
        <w:t xml:space="preserve"> </w:t>
      </w:r>
      <w:r w:rsidRPr="00A20B3B">
        <w:rPr>
          <w:rFonts w:cs="David" w:hint="cs"/>
          <w:sz w:val="24"/>
          <w:szCs w:val="24"/>
          <w:rtl/>
        </w:rPr>
        <w:t>תאונת</w:t>
      </w:r>
      <w:r w:rsidRPr="00A20B3B">
        <w:rPr>
          <w:rFonts w:cs="David"/>
          <w:sz w:val="24"/>
          <w:szCs w:val="24"/>
          <w:rtl/>
        </w:rPr>
        <w:t xml:space="preserve">  </w:t>
      </w:r>
      <w:r w:rsidRPr="00A20B3B">
        <w:rPr>
          <w:rFonts w:cs="David" w:hint="cs"/>
          <w:sz w:val="24"/>
          <w:szCs w:val="24"/>
          <w:rtl/>
        </w:rPr>
        <w:t>עבודה</w:t>
      </w:r>
      <w:r w:rsidRPr="00A20B3B">
        <w:rPr>
          <w:rFonts w:cs="David"/>
          <w:sz w:val="24"/>
          <w:szCs w:val="24"/>
          <w:rtl/>
        </w:rPr>
        <w:t>/</w:t>
      </w:r>
      <w:r w:rsidRPr="00A20B3B">
        <w:rPr>
          <w:rFonts w:cs="David" w:hint="cs"/>
          <w:sz w:val="24"/>
          <w:szCs w:val="24"/>
          <w:rtl/>
        </w:rPr>
        <w:t>מחלת</w:t>
      </w:r>
      <w:r w:rsidRPr="00A20B3B">
        <w:rPr>
          <w:rFonts w:cs="David"/>
          <w:sz w:val="24"/>
          <w:szCs w:val="24"/>
          <w:rtl/>
        </w:rPr>
        <w:t xml:space="preserve"> </w:t>
      </w:r>
      <w:r w:rsidRPr="00A20B3B">
        <w:rPr>
          <w:rFonts w:cs="David" w:hint="cs"/>
          <w:sz w:val="24"/>
          <w:szCs w:val="24"/>
          <w:rtl/>
        </w:rPr>
        <w:t>מקצוע</w:t>
      </w:r>
      <w:r w:rsidRPr="00A20B3B">
        <w:rPr>
          <w:rFonts w:cs="David"/>
          <w:sz w:val="24"/>
          <w:szCs w:val="24"/>
          <w:rtl/>
        </w:rPr>
        <w:t xml:space="preserve"> </w:t>
      </w:r>
      <w:r w:rsidRPr="00A20B3B">
        <w:rPr>
          <w:rFonts w:cs="David" w:hint="cs"/>
          <w:sz w:val="24"/>
          <w:szCs w:val="24"/>
          <w:rtl/>
        </w:rPr>
        <w:t>כלשהי</w:t>
      </w:r>
      <w:r w:rsidRPr="00A20B3B">
        <w:rPr>
          <w:rFonts w:cs="David"/>
          <w:sz w:val="24"/>
          <w:szCs w:val="24"/>
          <w:rtl/>
        </w:rPr>
        <w:t xml:space="preserve">  </w:t>
      </w:r>
      <w:r w:rsidRPr="00A20B3B">
        <w:rPr>
          <w:rFonts w:cs="David" w:hint="cs"/>
          <w:sz w:val="24"/>
          <w:szCs w:val="24"/>
          <w:rtl/>
        </w:rPr>
        <w:t>כי</w:t>
      </w:r>
      <w:r w:rsidRPr="00A20B3B">
        <w:rPr>
          <w:rFonts w:cs="David"/>
          <w:sz w:val="24"/>
          <w:szCs w:val="24"/>
          <w:rtl/>
        </w:rPr>
        <w:t xml:space="preserve"> </w:t>
      </w:r>
      <w:r w:rsidRPr="00A20B3B">
        <w:rPr>
          <w:rFonts w:cs="David" w:hint="cs"/>
          <w:sz w:val="24"/>
          <w:szCs w:val="24"/>
          <w:rtl/>
        </w:rPr>
        <w:t>הם</w:t>
      </w:r>
      <w:r w:rsidRPr="00A20B3B">
        <w:rPr>
          <w:rFonts w:cs="David"/>
          <w:sz w:val="24"/>
          <w:szCs w:val="24"/>
          <w:rtl/>
        </w:rPr>
        <w:t xml:space="preserve"> </w:t>
      </w:r>
      <w:r w:rsidRPr="00A20B3B">
        <w:rPr>
          <w:rFonts w:cs="David" w:hint="cs"/>
          <w:sz w:val="24"/>
          <w:szCs w:val="24"/>
          <w:rtl/>
        </w:rPr>
        <w:t>נושאים</w:t>
      </w:r>
      <w:r w:rsidRPr="009373AF">
        <w:rPr>
          <w:rFonts w:hint="cs"/>
          <w:rtl/>
        </w:rPr>
        <w:t xml:space="preserve"> </w:t>
      </w:r>
      <w:r w:rsidRPr="009373AF">
        <w:rPr>
          <w:rFonts w:cs="David" w:hint="cs"/>
          <w:sz w:val="24"/>
          <w:szCs w:val="24"/>
          <w:rtl/>
        </w:rPr>
        <w:t>בחבות</w:t>
      </w:r>
      <w:r w:rsidRPr="009373AF">
        <w:rPr>
          <w:rFonts w:cs="David"/>
          <w:sz w:val="24"/>
          <w:szCs w:val="24"/>
          <w:rtl/>
        </w:rPr>
        <w:t xml:space="preserve"> </w:t>
      </w:r>
      <w:r w:rsidRPr="009373AF">
        <w:rPr>
          <w:rFonts w:cs="David" w:hint="cs"/>
          <w:sz w:val="24"/>
          <w:szCs w:val="24"/>
          <w:rtl/>
        </w:rPr>
        <w:t>מעביד</w:t>
      </w:r>
    </w:p>
    <w:p w:rsidR="00C75B19" w:rsidRPr="0058260B" w:rsidRDefault="00C75B19" w:rsidP="00C75B19">
      <w:pPr>
        <w:pStyle w:val="affd"/>
        <w:rPr>
          <w:rFonts w:cs="David"/>
          <w:color w:val="FF0000"/>
          <w:sz w:val="24"/>
          <w:szCs w:val="24"/>
          <w:rtl/>
        </w:rPr>
      </w:pPr>
      <w:r w:rsidRPr="00A20B3B">
        <w:rPr>
          <w:rFonts w:cs="David" w:hint="cs"/>
          <w:sz w:val="24"/>
          <w:szCs w:val="24"/>
          <w:rtl/>
        </w:rPr>
        <w:t xml:space="preserve">        </w:t>
      </w:r>
      <w:r w:rsidRPr="00A20B3B">
        <w:rPr>
          <w:rFonts w:cs="David"/>
          <w:sz w:val="24"/>
          <w:szCs w:val="24"/>
          <w:rtl/>
        </w:rPr>
        <w:t xml:space="preserve"> </w:t>
      </w:r>
      <w:r w:rsidRPr="00A20B3B">
        <w:rPr>
          <w:rFonts w:cs="David" w:hint="cs"/>
          <w:sz w:val="24"/>
          <w:szCs w:val="24"/>
          <w:rtl/>
        </w:rPr>
        <w:t>כלשהם</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מי</w:t>
      </w:r>
      <w:r w:rsidRPr="00A20B3B">
        <w:rPr>
          <w:rFonts w:cs="David"/>
          <w:sz w:val="24"/>
          <w:szCs w:val="24"/>
          <w:rtl/>
        </w:rPr>
        <w:t xml:space="preserve"> </w:t>
      </w:r>
      <w:r w:rsidRPr="00A20B3B">
        <w:rPr>
          <w:rFonts w:cs="David" w:hint="cs"/>
          <w:sz w:val="24"/>
          <w:szCs w:val="24"/>
          <w:rtl/>
        </w:rPr>
        <w:t>מעובדי</w:t>
      </w:r>
      <w:r w:rsidRPr="00A20B3B">
        <w:rPr>
          <w:rFonts w:cs="David"/>
          <w:sz w:val="24"/>
          <w:szCs w:val="24"/>
          <w:rtl/>
        </w:rPr>
        <w:t xml:space="preserve"> </w:t>
      </w:r>
      <w:r>
        <w:rPr>
          <w:rFonts w:cs="David" w:hint="cs"/>
          <w:sz w:val="24"/>
          <w:szCs w:val="24"/>
          <w:rtl/>
        </w:rPr>
        <w:t>הקבלן,</w:t>
      </w:r>
      <w:r>
        <w:rPr>
          <w:rFonts w:cs="David"/>
          <w:color w:val="FF0000"/>
          <w:sz w:val="24"/>
          <w:szCs w:val="24"/>
          <w:rtl/>
        </w:rPr>
        <w:t xml:space="preserve"> </w:t>
      </w:r>
      <w:r w:rsidRPr="005C27C8">
        <w:rPr>
          <w:rFonts w:cs="David" w:hint="cs"/>
          <w:sz w:val="24"/>
          <w:szCs w:val="24"/>
          <w:rtl/>
        </w:rPr>
        <w:t>קבלנים</w:t>
      </w:r>
      <w:r w:rsidRPr="005C27C8">
        <w:rPr>
          <w:rFonts w:cs="David"/>
          <w:sz w:val="24"/>
          <w:szCs w:val="24"/>
          <w:rtl/>
        </w:rPr>
        <w:t xml:space="preserve">, </w:t>
      </w:r>
      <w:r w:rsidRPr="005C27C8">
        <w:rPr>
          <w:rFonts w:cs="David" w:hint="cs"/>
          <w:sz w:val="24"/>
          <w:szCs w:val="24"/>
          <w:rtl/>
        </w:rPr>
        <w:t>קבלני</w:t>
      </w:r>
      <w:r w:rsidRPr="005C27C8">
        <w:rPr>
          <w:rFonts w:cs="David"/>
          <w:sz w:val="24"/>
          <w:szCs w:val="24"/>
          <w:rtl/>
        </w:rPr>
        <w:t xml:space="preserve"> </w:t>
      </w:r>
      <w:r w:rsidRPr="005C27C8">
        <w:rPr>
          <w:rFonts w:cs="David" w:hint="cs"/>
          <w:sz w:val="24"/>
          <w:szCs w:val="24"/>
          <w:rtl/>
        </w:rPr>
        <w:t>משנה</w:t>
      </w:r>
      <w:r w:rsidRPr="005C27C8">
        <w:rPr>
          <w:rFonts w:cs="David"/>
          <w:sz w:val="24"/>
          <w:szCs w:val="24"/>
          <w:rtl/>
        </w:rPr>
        <w:t xml:space="preserve"> </w:t>
      </w:r>
      <w:r w:rsidRPr="005C27C8">
        <w:rPr>
          <w:rFonts w:cs="David" w:hint="cs"/>
          <w:sz w:val="24"/>
          <w:szCs w:val="24"/>
          <w:rtl/>
        </w:rPr>
        <w:t>ועובדיהם</w:t>
      </w:r>
      <w:r w:rsidRPr="005C27C8">
        <w:rPr>
          <w:rFonts w:cs="David"/>
          <w:sz w:val="24"/>
          <w:szCs w:val="24"/>
          <w:rtl/>
        </w:rPr>
        <w:t xml:space="preserve"> </w:t>
      </w:r>
      <w:r w:rsidRPr="005C27C8">
        <w:rPr>
          <w:rFonts w:cs="David" w:hint="cs"/>
          <w:sz w:val="24"/>
          <w:szCs w:val="24"/>
          <w:rtl/>
        </w:rPr>
        <w:t>שבשירותו</w:t>
      </w:r>
      <w:r w:rsidRPr="005C27C8">
        <w:rPr>
          <w:rFonts w:cs="David"/>
          <w:sz w:val="24"/>
          <w:szCs w:val="24"/>
          <w:rtl/>
        </w:rPr>
        <w:t xml:space="preserve">.       </w:t>
      </w:r>
    </w:p>
    <w:p w:rsidR="00C75B19" w:rsidRPr="0058260B" w:rsidRDefault="00C75B19" w:rsidP="00C75B19">
      <w:pPr>
        <w:pStyle w:val="affd"/>
        <w:rPr>
          <w:rFonts w:cs="David"/>
          <w:color w:val="FF0000"/>
          <w:sz w:val="24"/>
          <w:szCs w:val="24"/>
          <w:rtl/>
        </w:rPr>
      </w:pPr>
    </w:p>
    <w:p w:rsidR="00C75B19" w:rsidRPr="00695137" w:rsidRDefault="00C75B19" w:rsidP="00C75B19">
      <w:pPr>
        <w:pStyle w:val="affd"/>
        <w:rPr>
          <w:rFonts w:cs="David"/>
          <w:b/>
          <w:bCs/>
          <w:sz w:val="24"/>
          <w:szCs w:val="24"/>
          <w:rtl/>
        </w:rPr>
      </w:pPr>
      <w:r w:rsidRPr="00695137">
        <w:rPr>
          <w:rFonts w:cs="David"/>
          <w:b/>
          <w:bCs/>
          <w:sz w:val="24"/>
          <w:szCs w:val="24"/>
          <w:rtl/>
        </w:rPr>
        <w:t xml:space="preserve">2.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rsidR="00C75B19" w:rsidRDefault="00C75B19" w:rsidP="00C75B19">
      <w:pPr>
        <w:pStyle w:val="affd"/>
        <w:rPr>
          <w:rFonts w:cs="David"/>
          <w:b/>
          <w:bCs/>
          <w:sz w:val="28"/>
          <w:szCs w:val="28"/>
          <w:rtl/>
        </w:rPr>
      </w:pPr>
    </w:p>
    <w:p w:rsidR="00C75B19" w:rsidRDefault="00C75B19" w:rsidP="00C75B19">
      <w:pPr>
        <w:pStyle w:val="affd"/>
        <w:rPr>
          <w:rFonts w:cs="David"/>
          <w:sz w:val="24"/>
          <w:szCs w:val="24"/>
          <w:rtl/>
        </w:rPr>
      </w:pPr>
      <w:r w:rsidRPr="003474F0">
        <w:rPr>
          <w:rFonts w:cs="David"/>
          <w:sz w:val="24"/>
          <w:szCs w:val="24"/>
          <w:rtl/>
        </w:rPr>
        <w:t xml:space="preserve">  </w:t>
      </w:r>
      <w:r>
        <w:rPr>
          <w:rFonts w:cs="David" w:hint="cs"/>
          <w:sz w:val="24"/>
          <w:szCs w:val="24"/>
          <w:rtl/>
        </w:rPr>
        <w:t xml:space="preserve">  </w:t>
      </w:r>
      <w:r w:rsidRPr="003474F0">
        <w:rPr>
          <w:rFonts w:cs="David"/>
          <w:sz w:val="24"/>
          <w:szCs w:val="24"/>
          <w:rtl/>
        </w:rPr>
        <w:t xml:space="preserve"> </w:t>
      </w:r>
      <w:r w:rsidRPr="003474F0">
        <w:rPr>
          <w:rFonts w:cs="David" w:hint="cs"/>
          <w:sz w:val="24"/>
          <w:szCs w:val="24"/>
          <w:rtl/>
        </w:rPr>
        <w:t>א</w:t>
      </w:r>
      <w:r w:rsidRPr="003474F0">
        <w:rPr>
          <w:rFonts w:cs="David"/>
          <w:sz w:val="24"/>
          <w:szCs w:val="24"/>
          <w:rtl/>
        </w:rPr>
        <w:t xml:space="preserve">.  </w:t>
      </w:r>
      <w:r>
        <w:rPr>
          <w:rFonts w:cs="David" w:hint="cs"/>
          <w:sz w:val="24"/>
          <w:szCs w:val="24"/>
          <w:rtl/>
        </w:rPr>
        <w:t>הקבלן</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sidRPr="003474F0">
        <w:rPr>
          <w:rFonts w:cs="David"/>
          <w:sz w:val="24"/>
          <w:szCs w:val="24"/>
          <w:rtl/>
        </w:rPr>
        <w:t xml:space="preserve"> </w:t>
      </w:r>
    </w:p>
    <w:p w:rsidR="00C75B19" w:rsidRPr="003474F0" w:rsidRDefault="00C75B19" w:rsidP="00C75B19">
      <w:pPr>
        <w:pStyle w:val="affd"/>
        <w:rPr>
          <w:rFonts w:cs="David"/>
          <w:sz w:val="24"/>
          <w:szCs w:val="24"/>
          <w:rtl/>
        </w:rPr>
      </w:pPr>
      <w:r>
        <w:rPr>
          <w:rFonts w:cs="David" w:hint="cs"/>
          <w:sz w:val="24"/>
          <w:szCs w:val="24"/>
          <w:rtl/>
        </w:rPr>
        <w:t xml:space="preserve">           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sidRPr="003474F0">
        <w:rPr>
          <w:rFonts w:cs="David" w:hint="cs"/>
          <w:sz w:val="24"/>
          <w:szCs w:val="24"/>
          <w:rtl/>
        </w:rPr>
        <w:t>בכל</w:t>
      </w:r>
      <w:r w:rsidRPr="003474F0">
        <w:rPr>
          <w:rFonts w:cs="David"/>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rsidR="00C75B19" w:rsidRPr="003474F0" w:rsidRDefault="00C75B19" w:rsidP="00C75B19">
      <w:pPr>
        <w:pStyle w:val="affd"/>
        <w:rPr>
          <w:rFonts w:cs="David"/>
          <w:sz w:val="24"/>
          <w:szCs w:val="24"/>
          <w:rtl/>
        </w:rPr>
      </w:pPr>
      <w:r w:rsidRPr="003474F0">
        <w:rPr>
          <w:rFonts w:cs="David"/>
          <w:sz w:val="24"/>
          <w:szCs w:val="24"/>
          <w:rtl/>
        </w:rPr>
        <w:t xml:space="preserve">                  </w:t>
      </w:r>
    </w:p>
    <w:p w:rsidR="00C75B19" w:rsidRDefault="00C75B19" w:rsidP="00C75B19">
      <w:pPr>
        <w:pStyle w:val="affd"/>
        <w:rPr>
          <w:rFonts w:cs="David"/>
          <w:sz w:val="24"/>
          <w:szCs w:val="24"/>
          <w:rtl/>
        </w:rPr>
      </w:pPr>
      <w:r w:rsidRPr="003474F0">
        <w:rPr>
          <w:rFonts w:cs="David"/>
          <w:sz w:val="24"/>
          <w:szCs w:val="24"/>
          <w:rtl/>
        </w:rPr>
        <w:t xml:space="preserve">     </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25</w:t>
      </w:r>
      <w:r w:rsidRPr="003474F0">
        <w:rPr>
          <w:rFonts w:cs="David"/>
          <w:sz w:val="24"/>
          <w:szCs w:val="24"/>
          <w:rtl/>
        </w:rPr>
        <w:t xml:space="preserve">0,000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rsidR="00C75B19" w:rsidRDefault="00C75B19" w:rsidP="00C75B19">
      <w:pPr>
        <w:pStyle w:val="affd"/>
        <w:rPr>
          <w:rFonts w:cs="David"/>
          <w:sz w:val="24"/>
          <w:szCs w:val="24"/>
          <w:rtl/>
        </w:rPr>
      </w:pPr>
    </w:p>
    <w:p w:rsidR="00C75B19" w:rsidRDefault="00C75B19" w:rsidP="00C75B19">
      <w:pPr>
        <w:pStyle w:val="affd"/>
        <w:rPr>
          <w:rFonts w:cs="David"/>
          <w:color w:val="FF0000"/>
          <w:sz w:val="24"/>
          <w:szCs w:val="24"/>
          <w:rtl/>
        </w:rPr>
      </w:pPr>
      <w:r>
        <w:rPr>
          <w:rFonts w:cs="David"/>
          <w:sz w:val="24"/>
          <w:szCs w:val="24"/>
          <w:rtl/>
        </w:rPr>
        <w:t xml:space="preserve">     </w:t>
      </w: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rsidR="00C75B19" w:rsidRDefault="00C75B19" w:rsidP="00C75B19">
      <w:pPr>
        <w:pStyle w:val="affd"/>
        <w:rPr>
          <w:rFonts w:cs="David"/>
          <w:color w:val="FF0000"/>
          <w:sz w:val="24"/>
          <w:szCs w:val="24"/>
          <w:rtl/>
        </w:rPr>
      </w:pPr>
    </w:p>
    <w:p w:rsidR="00C75B19" w:rsidRPr="009A09DD" w:rsidRDefault="00C75B19" w:rsidP="00C75B19">
      <w:pPr>
        <w:pStyle w:val="affd"/>
        <w:jc w:val="center"/>
        <w:rPr>
          <w:rFonts w:cs="David"/>
          <w:sz w:val="24"/>
          <w:szCs w:val="24"/>
          <w:rtl/>
        </w:rPr>
      </w:pPr>
      <w:r w:rsidRPr="009A09DD">
        <w:rPr>
          <w:rFonts w:cs="David" w:hint="cs"/>
          <w:sz w:val="24"/>
          <w:szCs w:val="24"/>
          <w:rtl/>
        </w:rPr>
        <w:t>-2-</w:t>
      </w:r>
    </w:p>
    <w:p w:rsidR="00C75B19" w:rsidRDefault="00C75B19" w:rsidP="00C75B19">
      <w:pPr>
        <w:pStyle w:val="affd"/>
        <w:rPr>
          <w:rFonts w:cs="David"/>
          <w:color w:val="FF0000"/>
          <w:sz w:val="24"/>
          <w:szCs w:val="24"/>
          <w:rtl/>
        </w:rPr>
      </w:pPr>
    </w:p>
    <w:p w:rsidR="00C75B19" w:rsidRPr="001C2881" w:rsidRDefault="00C75B19" w:rsidP="00C75B19">
      <w:pPr>
        <w:pStyle w:val="affd"/>
        <w:rPr>
          <w:rFonts w:cs="David"/>
          <w:sz w:val="24"/>
          <w:szCs w:val="24"/>
          <w:rtl/>
        </w:rPr>
      </w:pPr>
      <w:r w:rsidRPr="001C2881">
        <w:rPr>
          <w:rFonts w:cs="David" w:hint="cs"/>
          <w:sz w:val="24"/>
          <w:szCs w:val="24"/>
          <w:rtl/>
        </w:rPr>
        <w:t xml:space="preserve">    ד. הביטוח</w:t>
      </w:r>
      <w:r w:rsidRPr="001C2881">
        <w:rPr>
          <w:rFonts w:cs="David"/>
          <w:sz w:val="24"/>
          <w:szCs w:val="24"/>
          <w:rtl/>
        </w:rPr>
        <w:t xml:space="preserve"> </w:t>
      </w:r>
      <w:r w:rsidRPr="001C2881">
        <w:rPr>
          <w:rFonts w:cs="David" w:hint="cs"/>
          <w:sz w:val="24"/>
          <w:szCs w:val="24"/>
          <w:rtl/>
        </w:rPr>
        <w:t>יורחב</w:t>
      </w:r>
      <w:r w:rsidRPr="001C2881">
        <w:rPr>
          <w:rFonts w:cs="David"/>
          <w:sz w:val="24"/>
          <w:szCs w:val="24"/>
          <w:rtl/>
        </w:rPr>
        <w:t xml:space="preserve"> </w:t>
      </w:r>
      <w:r w:rsidRPr="001C2881">
        <w:rPr>
          <w:rFonts w:cs="David" w:hint="cs"/>
          <w:sz w:val="24"/>
          <w:szCs w:val="24"/>
          <w:rtl/>
        </w:rPr>
        <w:t>לכסות</w:t>
      </w:r>
      <w:r w:rsidRPr="001C2881">
        <w:rPr>
          <w:rFonts w:cs="David"/>
          <w:sz w:val="24"/>
          <w:szCs w:val="24"/>
          <w:rtl/>
        </w:rPr>
        <w:t xml:space="preserve"> </w:t>
      </w:r>
      <w:r w:rsidRPr="001C2881">
        <w:rPr>
          <w:rFonts w:cs="David" w:hint="cs"/>
          <w:sz w:val="24"/>
          <w:szCs w:val="24"/>
          <w:rtl/>
        </w:rPr>
        <w:t>את</w:t>
      </w:r>
      <w:r w:rsidRPr="001C2881">
        <w:rPr>
          <w:rFonts w:cs="David"/>
          <w:sz w:val="24"/>
          <w:szCs w:val="24"/>
          <w:rtl/>
        </w:rPr>
        <w:t xml:space="preserve"> </w:t>
      </w:r>
      <w:proofErr w:type="spellStart"/>
      <w:r w:rsidRPr="001C2881">
        <w:rPr>
          <w:rFonts w:cs="David" w:hint="cs"/>
          <w:sz w:val="24"/>
          <w:szCs w:val="24"/>
          <w:rtl/>
        </w:rPr>
        <w:t>חבותו</w:t>
      </w:r>
      <w:proofErr w:type="spellEnd"/>
      <w:r w:rsidRPr="001C2881">
        <w:rPr>
          <w:rFonts w:cs="David"/>
          <w:sz w:val="24"/>
          <w:szCs w:val="24"/>
          <w:rtl/>
        </w:rPr>
        <w:t xml:space="preserve"> </w:t>
      </w:r>
      <w:r w:rsidRPr="001C2881">
        <w:rPr>
          <w:rFonts w:cs="David" w:hint="cs"/>
          <w:sz w:val="24"/>
          <w:szCs w:val="24"/>
          <w:rtl/>
        </w:rPr>
        <w:t>של</w:t>
      </w:r>
      <w:r w:rsidRPr="001C2881">
        <w:rPr>
          <w:rFonts w:cs="David"/>
          <w:sz w:val="24"/>
          <w:szCs w:val="24"/>
          <w:rtl/>
        </w:rPr>
        <w:t xml:space="preserve"> </w:t>
      </w:r>
      <w:r w:rsidRPr="001C2881">
        <w:rPr>
          <w:rFonts w:cs="David" w:hint="cs"/>
          <w:sz w:val="24"/>
          <w:szCs w:val="24"/>
          <w:rtl/>
        </w:rPr>
        <w:t>המבוטח</w:t>
      </w:r>
      <w:r w:rsidRPr="001C2881">
        <w:rPr>
          <w:rFonts w:cs="David"/>
          <w:sz w:val="24"/>
          <w:szCs w:val="24"/>
          <w:rtl/>
        </w:rPr>
        <w:t xml:space="preserve"> </w:t>
      </w:r>
      <w:r w:rsidRPr="001C2881">
        <w:rPr>
          <w:rFonts w:cs="David" w:hint="cs"/>
          <w:sz w:val="24"/>
          <w:szCs w:val="24"/>
          <w:rtl/>
        </w:rPr>
        <w:t>כלפי</w:t>
      </w:r>
      <w:r w:rsidRPr="001C2881">
        <w:rPr>
          <w:rFonts w:cs="David"/>
          <w:sz w:val="24"/>
          <w:szCs w:val="24"/>
          <w:rtl/>
        </w:rPr>
        <w:t xml:space="preserve"> </w:t>
      </w:r>
      <w:r w:rsidRPr="001C2881">
        <w:rPr>
          <w:rFonts w:cs="David" w:hint="cs"/>
          <w:sz w:val="24"/>
          <w:szCs w:val="24"/>
          <w:rtl/>
        </w:rPr>
        <w:t>צד</w:t>
      </w:r>
      <w:r w:rsidRPr="001C2881">
        <w:rPr>
          <w:rFonts w:cs="David"/>
          <w:sz w:val="24"/>
          <w:szCs w:val="24"/>
          <w:rtl/>
        </w:rPr>
        <w:t xml:space="preserve"> </w:t>
      </w:r>
      <w:r w:rsidRPr="001C2881">
        <w:rPr>
          <w:rFonts w:cs="David" w:hint="cs"/>
          <w:sz w:val="24"/>
          <w:szCs w:val="24"/>
          <w:rtl/>
        </w:rPr>
        <w:t>שלישי</w:t>
      </w:r>
      <w:r w:rsidRPr="001C2881">
        <w:rPr>
          <w:rFonts w:cs="David"/>
          <w:sz w:val="24"/>
          <w:szCs w:val="24"/>
          <w:rtl/>
        </w:rPr>
        <w:t xml:space="preserve"> </w:t>
      </w:r>
      <w:r w:rsidRPr="001C2881">
        <w:rPr>
          <w:rFonts w:cs="David" w:hint="cs"/>
          <w:sz w:val="24"/>
          <w:szCs w:val="24"/>
          <w:rtl/>
        </w:rPr>
        <w:t>בגין</w:t>
      </w:r>
      <w:r w:rsidRPr="001C2881">
        <w:rPr>
          <w:rFonts w:cs="David"/>
          <w:sz w:val="24"/>
          <w:szCs w:val="24"/>
          <w:rtl/>
        </w:rPr>
        <w:t xml:space="preserve"> </w:t>
      </w:r>
      <w:r w:rsidRPr="001C2881">
        <w:rPr>
          <w:rFonts w:cs="David" w:hint="cs"/>
          <w:sz w:val="24"/>
          <w:szCs w:val="24"/>
          <w:rtl/>
        </w:rPr>
        <w:t>פעילות</w:t>
      </w:r>
      <w:r w:rsidRPr="001C2881">
        <w:rPr>
          <w:rFonts w:cs="David"/>
          <w:sz w:val="24"/>
          <w:szCs w:val="24"/>
          <w:rtl/>
        </w:rPr>
        <w:t xml:space="preserve"> </w:t>
      </w:r>
      <w:r w:rsidRPr="001C2881">
        <w:rPr>
          <w:rFonts w:cs="David" w:hint="cs"/>
          <w:sz w:val="24"/>
          <w:szCs w:val="24"/>
          <w:rtl/>
        </w:rPr>
        <w:t>של</w:t>
      </w:r>
      <w:r w:rsidRPr="001C2881">
        <w:rPr>
          <w:rFonts w:cs="David"/>
          <w:sz w:val="24"/>
          <w:szCs w:val="24"/>
          <w:rtl/>
        </w:rPr>
        <w:t xml:space="preserve"> </w:t>
      </w:r>
      <w:r w:rsidRPr="001C2881">
        <w:rPr>
          <w:rFonts w:cs="David" w:hint="cs"/>
          <w:sz w:val="24"/>
          <w:szCs w:val="24"/>
          <w:rtl/>
        </w:rPr>
        <w:t>קבלנים</w:t>
      </w:r>
      <w:r w:rsidRPr="001C2881">
        <w:rPr>
          <w:rFonts w:cs="David"/>
          <w:sz w:val="24"/>
          <w:szCs w:val="24"/>
          <w:rtl/>
        </w:rPr>
        <w:t xml:space="preserve">, </w:t>
      </w:r>
      <w:r w:rsidRPr="001C2881">
        <w:rPr>
          <w:rFonts w:cs="David" w:hint="cs"/>
          <w:sz w:val="24"/>
          <w:szCs w:val="24"/>
          <w:rtl/>
        </w:rPr>
        <w:t>קבלני</w:t>
      </w:r>
      <w:r w:rsidRPr="001C2881">
        <w:rPr>
          <w:rFonts w:cs="David"/>
          <w:sz w:val="24"/>
          <w:szCs w:val="24"/>
          <w:rtl/>
        </w:rPr>
        <w:t xml:space="preserve">     </w:t>
      </w:r>
    </w:p>
    <w:p w:rsidR="00C75B19" w:rsidRPr="001C2881" w:rsidRDefault="00C75B19" w:rsidP="00C75B19">
      <w:pPr>
        <w:pStyle w:val="affd"/>
        <w:rPr>
          <w:rFonts w:cs="David"/>
          <w:sz w:val="24"/>
          <w:szCs w:val="24"/>
          <w:rtl/>
        </w:rPr>
      </w:pPr>
      <w:r w:rsidRPr="001C2881">
        <w:rPr>
          <w:rFonts w:cs="David"/>
          <w:sz w:val="24"/>
          <w:szCs w:val="24"/>
          <w:rtl/>
        </w:rPr>
        <w:lastRenderedPageBreak/>
        <w:t xml:space="preserve">        </w:t>
      </w:r>
      <w:r w:rsidRPr="001C2881">
        <w:rPr>
          <w:rFonts w:cs="David" w:hint="cs"/>
          <w:sz w:val="24"/>
          <w:szCs w:val="24"/>
          <w:rtl/>
        </w:rPr>
        <w:t>משנה</w:t>
      </w:r>
      <w:r w:rsidRPr="001C2881">
        <w:rPr>
          <w:rFonts w:cs="David"/>
          <w:sz w:val="24"/>
          <w:szCs w:val="24"/>
          <w:rtl/>
        </w:rPr>
        <w:t xml:space="preserve"> </w:t>
      </w:r>
      <w:r w:rsidRPr="001C2881">
        <w:rPr>
          <w:rFonts w:cs="David" w:hint="cs"/>
          <w:sz w:val="24"/>
          <w:szCs w:val="24"/>
          <w:rtl/>
        </w:rPr>
        <w:t>ועובדיהם;</w:t>
      </w:r>
    </w:p>
    <w:p w:rsidR="00C75B19" w:rsidRPr="00D61488" w:rsidRDefault="00C75B19" w:rsidP="00C75B19">
      <w:pPr>
        <w:pStyle w:val="affd"/>
        <w:rPr>
          <w:rFonts w:cs="David"/>
          <w:color w:val="FF0000"/>
          <w:sz w:val="24"/>
          <w:szCs w:val="24"/>
          <w:rtl/>
        </w:rPr>
      </w:pPr>
      <w:r w:rsidRPr="00D61488">
        <w:rPr>
          <w:rFonts w:cs="David"/>
          <w:color w:val="FF0000"/>
          <w:sz w:val="24"/>
          <w:szCs w:val="24"/>
          <w:rtl/>
        </w:rPr>
        <w:t xml:space="preserve">                                      </w:t>
      </w:r>
    </w:p>
    <w:p w:rsidR="00C75B19" w:rsidRDefault="00C75B19" w:rsidP="00C75B19">
      <w:pPr>
        <w:pStyle w:val="affd"/>
        <w:rPr>
          <w:rFonts w:cs="David"/>
          <w:sz w:val="24"/>
          <w:szCs w:val="24"/>
          <w:rtl/>
        </w:rPr>
      </w:pPr>
      <w:r>
        <w:rPr>
          <w:rFonts w:cs="David"/>
          <w:sz w:val="24"/>
          <w:szCs w:val="24"/>
          <w:rtl/>
        </w:rPr>
        <w:t xml:space="preserve"> </w:t>
      </w:r>
      <w:r w:rsidRPr="003474F0">
        <w:rPr>
          <w:rFonts w:cs="David"/>
          <w:sz w:val="24"/>
          <w:szCs w:val="24"/>
          <w:rtl/>
        </w:rPr>
        <w:t xml:space="preserve">   </w:t>
      </w:r>
      <w:r>
        <w:rPr>
          <w:rFonts w:cs="David" w:hint="cs"/>
          <w:sz w:val="24"/>
          <w:szCs w:val="24"/>
          <w:rtl/>
        </w:rPr>
        <w:t>ה</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sidRPr="003474F0">
        <w:rPr>
          <w:rFonts w:cs="David" w:hint="cs"/>
          <w:sz w:val="24"/>
          <w:szCs w:val="24"/>
          <w:rtl/>
        </w:rPr>
        <w:t>משרד</w:t>
      </w:r>
      <w:r w:rsidRPr="003474F0">
        <w:rPr>
          <w:rFonts w:cs="David"/>
          <w:sz w:val="24"/>
          <w:szCs w:val="24"/>
          <w:rtl/>
        </w:rPr>
        <w:t xml:space="preserve"> </w:t>
      </w:r>
      <w:r>
        <w:rPr>
          <w:rFonts w:cs="David" w:hint="cs"/>
          <w:sz w:val="24"/>
          <w:szCs w:val="24"/>
          <w:rtl/>
        </w:rPr>
        <w:t xml:space="preserve">החקלאות ופיתוח הכפר </w:t>
      </w:r>
    </w:p>
    <w:p w:rsidR="00C75B19" w:rsidRPr="0058260B" w:rsidRDefault="00C75B19" w:rsidP="00C75B19">
      <w:pPr>
        <w:pStyle w:val="affd"/>
        <w:rPr>
          <w:rFonts w:cs="David"/>
          <w:color w:val="FF0000"/>
          <w:sz w:val="24"/>
          <w:szCs w:val="24"/>
          <w:rtl/>
        </w:rPr>
      </w:pPr>
      <w:r>
        <w:rPr>
          <w:rFonts w:cs="David" w:hint="cs"/>
          <w:sz w:val="24"/>
          <w:szCs w:val="24"/>
          <w:rtl/>
        </w:rPr>
        <w:t xml:space="preserve">         </w:t>
      </w:r>
      <w:r w:rsidRPr="003474F0">
        <w:rPr>
          <w:rFonts w:cs="David" w:hint="cs"/>
          <w:sz w:val="24"/>
          <w:szCs w:val="24"/>
          <w:rtl/>
        </w:rPr>
        <w:t>ככל</w:t>
      </w:r>
      <w:r w:rsidRPr="003474F0">
        <w:rPr>
          <w:rFonts w:cs="David"/>
          <w:sz w:val="24"/>
          <w:szCs w:val="24"/>
          <w:rtl/>
        </w:rPr>
        <w:t xml:space="preserve"> </w:t>
      </w:r>
      <w:r w:rsidRPr="003474F0">
        <w:rPr>
          <w:rFonts w:cs="David" w:hint="cs"/>
          <w:sz w:val="24"/>
          <w:szCs w:val="24"/>
          <w:rtl/>
        </w:rPr>
        <w:t>שייחשבו</w:t>
      </w:r>
      <w:r w:rsidRPr="003474F0">
        <w:rPr>
          <w:rFonts w:cs="David"/>
          <w:sz w:val="24"/>
          <w:szCs w:val="24"/>
          <w:rtl/>
        </w:rPr>
        <w:t xml:space="preserve"> </w:t>
      </w:r>
      <w:r w:rsidRPr="003474F0">
        <w:rPr>
          <w:rFonts w:cs="David" w:hint="cs"/>
          <w:sz w:val="24"/>
          <w:szCs w:val="24"/>
          <w:rtl/>
        </w:rPr>
        <w:t>אחראים</w:t>
      </w:r>
      <w:r>
        <w:rPr>
          <w:rFonts w:cs="David"/>
          <w:sz w:val="24"/>
          <w:szCs w:val="24"/>
          <w:rtl/>
        </w:rPr>
        <w:t xml:space="preserve"> </w:t>
      </w:r>
      <w:r w:rsidRPr="007D3588">
        <w:rPr>
          <w:rFonts w:cs="David" w:hint="cs"/>
          <w:sz w:val="24"/>
          <w:szCs w:val="24"/>
          <w:rtl/>
        </w:rPr>
        <w:t>למעשי</w:t>
      </w:r>
      <w:r w:rsidRPr="007D3588">
        <w:rPr>
          <w:rFonts w:cs="David"/>
          <w:sz w:val="24"/>
          <w:szCs w:val="24"/>
          <w:rtl/>
        </w:rPr>
        <w:t xml:space="preserve"> </w:t>
      </w:r>
      <w:r w:rsidRPr="007D3588">
        <w:rPr>
          <w:rFonts w:cs="David" w:hint="cs"/>
          <w:sz w:val="24"/>
          <w:szCs w:val="24"/>
          <w:rtl/>
        </w:rPr>
        <w:t>ו</w:t>
      </w:r>
      <w:r w:rsidRPr="007D3588">
        <w:rPr>
          <w:rFonts w:cs="David"/>
          <w:sz w:val="24"/>
          <w:szCs w:val="24"/>
          <w:rtl/>
        </w:rPr>
        <w:t>/</w:t>
      </w:r>
      <w:r w:rsidRPr="007D3588">
        <w:rPr>
          <w:rFonts w:cs="David" w:hint="cs"/>
          <w:sz w:val="24"/>
          <w:szCs w:val="24"/>
          <w:rtl/>
        </w:rPr>
        <w:t>או</w:t>
      </w:r>
      <w:r w:rsidRPr="007D3588">
        <w:rPr>
          <w:rFonts w:cs="David"/>
          <w:sz w:val="24"/>
          <w:szCs w:val="24"/>
          <w:rtl/>
        </w:rPr>
        <w:t xml:space="preserve"> </w:t>
      </w:r>
      <w:r w:rsidRPr="007D3588">
        <w:rPr>
          <w:rFonts w:cs="David" w:hint="cs"/>
          <w:sz w:val="24"/>
          <w:szCs w:val="24"/>
          <w:rtl/>
        </w:rPr>
        <w:t>מחדלי</w:t>
      </w:r>
      <w:r w:rsidRPr="007D3588">
        <w:rPr>
          <w:rFonts w:cs="David"/>
          <w:sz w:val="24"/>
          <w:szCs w:val="24"/>
          <w:rtl/>
        </w:rPr>
        <w:t xml:space="preserve"> </w:t>
      </w:r>
      <w:r>
        <w:rPr>
          <w:rFonts w:cs="David" w:hint="cs"/>
          <w:sz w:val="24"/>
          <w:szCs w:val="24"/>
          <w:rtl/>
        </w:rPr>
        <w:t>הקבלן</w:t>
      </w:r>
      <w:r w:rsidRPr="007D3588">
        <w:rPr>
          <w:rFonts w:cs="David"/>
          <w:sz w:val="24"/>
          <w:szCs w:val="24"/>
          <w:rtl/>
        </w:rPr>
        <w:t xml:space="preserve"> </w:t>
      </w:r>
      <w:r w:rsidRPr="007D3588">
        <w:rPr>
          <w:rFonts w:cs="David" w:hint="cs"/>
          <w:sz w:val="24"/>
          <w:szCs w:val="24"/>
          <w:rtl/>
        </w:rPr>
        <w:t>והפועלים</w:t>
      </w:r>
      <w:r w:rsidRPr="007D3588">
        <w:rPr>
          <w:rFonts w:cs="David"/>
          <w:sz w:val="24"/>
          <w:szCs w:val="24"/>
          <w:rtl/>
        </w:rPr>
        <w:t xml:space="preserve"> </w:t>
      </w:r>
      <w:r w:rsidRPr="007D3588">
        <w:rPr>
          <w:rFonts w:cs="David" w:hint="cs"/>
          <w:sz w:val="24"/>
          <w:szCs w:val="24"/>
          <w:rtl/>
        </w:rPr>
        <w:t>מטעמו</w:t>
      </w:r>
      <w:r w:rsidRPr="007D3588">
        <w:rPr>
          <w:rFonts w:cs="David"/>
          <w:sz w:val="24"/>
          <w:szCs w:val="24"/>
          <w:rtl/>
        </w:rPr>
        <w:t>.</w:t>
      </w:r>
    </w:p>
    <w:p w:rsidR="00C75B19" w:rsidRPr="00F7305D" w:rsidRDefault="00C75B19" w:rsidP="00C75B19">
      <w:pPr>
        <w:pStyle w:val="affd"/>
        <w:rPr>
          <w:rFonts w:cs="David"/>
          <w:sz w:val="24"/>
          <w:szCs w:val="24"/>
          <w:rtl/>
        </w:rPr>
      </w:pPr>
    </w:p>
    <w:p w:rsidR="00C75B19" w:rsidRPr="00F7305D" w:rsidRDefault="00C75B19" w:rsidP="00C75B19">
      <w:pPr>
        <w:pStyle w:val="affd"/>
        <w:rPr>
          <w:rFonts w:cs="David"/>
          <w:b/>
          <w:bCs/>
          <w:sz w:val="24"/>
          <w:szCs w:val="24"/>
          <w:u w:val="single"/>
          <w:rtl/>
        </w:rPr>
      </w:pPr>
      <w:r w:rsidRPr="00F7305D">
        <w:rPr>
          <w:rFonts w:cs="David" w:hint="cs"/>
          <w:b/>
          <w:bCs/>
          <w:sz w:val="24"/>
          <w:szCs w:val="24"/>
          <w:rtl/>
        </w:rPr>
        <w:t>3</w:t>
      </w:r>
      <w:r w:rsidRPr="00F7305D">
        <w:rPr>
          <w:rFonts w:cs="David"/>
          <w:b/>
          <w:bCs/>
          <w:sz w:val="24"/>
          <w:szCs w:val="24"/>
          <w:rtl/>
        </w:rPr>
        <w:t xml:space="preserve">.  </w:t>
      </w:r>
      <w:r w:rsidRPr="00F7305D">
        <w:rPr>
          <w:rFonts w:cs="David" w:hint="cs"/>
          <w:b/>
          <w:bCs/>
          <w:sz w:val="24"/>
          <w:szCs w:val="24"/>
          <w:u w:val="single"/>
          <w:rtl/>
        </w:rPr>
        <w:t>ביטוח</w:t>
      </w:r>
      <w:r w:rsidRPr="00F7305D">
        <w:rPr>
          <w:rFonts w:cs="David"/>
          <w:b/>
          <w:bCs/>
          <w:sz w:val="24"/>
          <w:szCs w:val="24"/>
          <w:u w:val="single"/>
          <w:rtl/>
        </w:rPr>
        <w:t xml:space="preserve"> </w:t>
      </w:r>
      <w:r w:rsidRPr="00F7305D">
        <w:rPr>
          <w:rFonts w:cs="David" w:hint="cs"/>
          <w:b/>
          <w:bCs/>
          <w:sz w:val="24"/>
          <w:szCs w:val="24"/>
          <w:u w:val="single"/>
          <w:rtl/>
        </w:rPr>
        <w:t>אחריות</w:t>
      </w:r>
      <w:r w:rsidRPr="00F7305D">
        <w:rPr>
          <w:rFonts w:cs="David"/>
          <w:b/>
          <w:bCs/>
          <w:sz w:val="24"/>
          <w:szCs w:val="24"/>
          <w:u w:val="single"/>
          <w:rtl/>
        </w:rPr>
        <w:t xml:space="preserve"> </w:t>
      </w:r>
      <w:r w:rsidRPr="00F7305D">
        <w:rPr>
          <w:rFonts w:cs="David" w:hint="cs"/>
          <w:b/>
          <w:bCs/>
          <w:sz w:val="24"/>
          <w:szCs w:val="24"/>
          <w:u w:val="single"/>
          <w:rtl/>
        </w:rPr>
        <w:t>מקצועית</w:t>
      </w:r>
    </w:p>
    <w:p w:rsidR="00C75B19" w:rsidRPr="00617153" w:rsidRDefault="00C75B19" w:rsidP="00C75B19">
      <w:pPr>
        <w:pStyle w:val="affd"/>
        <w:rPr>
          <w:rFonts w:cs="David"/>
          <w:sz w:val="24"/>
          <w:szCs w:val="24"/>
          <w:rtl/>
        </w:rPr>
      </w:pPr>
      <w:r w:rsidRPr="00617153">
        <w:rPr>
          <w:rFonts w:cs="David"/>
          <w:sz w:val="24"/>
          <w:szCs w:val="24"/>
          <w:rtl/>
        </w:rPr>
        <w:t xml:space="preserve">   </w:t>
      </w:r>
    </w:p>
    <w:p w:rsidR="00C75B19" w:rsidRPr="00617153" w:rsidRDefault="00C75B19" w:rsidP="00C75B19">
      <w:pPr>
        <w:pStyle w:val="affd"/>
        <w:rPr>
          <w:rFonts w:cs="David"/>
          <w:sz w:val="24"/>
          <w:szCs w:val="24"/>
          <w:rtl/>
        </w:rPr>
      </w:pPr>
      <w:r w:rsidRPr="00617153">
        <w:rPr>
          <w:rFonts w:cs="David"/>
          <w:sz w:val="24"/>
          <w:szCs w:val="24"/>
          <w:rtl/>
        </w:rPr>
        <w:t xml:space="preserve">   </w:t>
      </w:r>
      <w:r w:rsidRPr="00617153">
        <w:rPr>
          <w:rFonts w:cs="David" w:hint="cs"/>
          <w:sz w:val="24"/>
          <w:szCs w:val="24"/>
          <w:rtl/>
        </w:rPr>
        <w:t>א</w:t>
      </w:r>
      <w:r w:rsidRPr="00617153">
        <w:rPr>
          <w:rFonts w:cs="David"/>
          <w:sz w:val="24"/>
          <w:szCs w:val="24"/>
          <w:rtl/>
        </w:rPr>
        <w:t xml:space="preserve">.  </w:t>
      </w:r>
      <w:r w:rsidRPr="00617153">
        <w:rPr>
          <w:rFonts w:cs="David" w:hint="cs"/>
          <w:sz w:val="24"/>
          <w:szCs w:val="24"/>
          <w:rtl/>
        </w:rPr>
        <w:t>הקבלן</w:t>
      </w:r>
      <w:r w:rsidRPr="00617153">
        <w:rPr>
          <w:rFonts w:cs="David"/>
          <w:sz w:val="24"/>
          <w:szCs w:val="24"/>
          <w:rtl/>
        </w:rPr>
        <w:t xml:space="preserve"> </w:t>
      </w:r>
      <w:r w:rsidRPr="00617153">
        <w:rPr>
          <w:rFonts w:cs="David" w:hint="cs"/>
          <w:sz w:val="24"/>
          <w:szCs w:val="24"/>
          <w:rtl/>
        </w:rPr>
        <w:t>יבטח</w:t>
      </w:r>
      <w:r w:rsidRPr="00617153">
        <w:rPr>
          <w:rFonts w:cs="David"/>
          <w:sz w:val="24"/>
          <w:szCs w:val="24"/>
          <w:rtl/>
        </w:rPr>
        <w:t xml:space="preserve"> </w:t>
      </w:r>
      <w:r w:rsidRPr="00617153">
        <w:rPr>
          <w:rFonts w:cs="David" w:hint="cs"/>
          <w:sz w:val="24"/>
          <w:szCs w:val="24"/>
          <w:rtl/>
        </w:rPr>
        <w:t>את</w:t>
      </w:r>
      <w:r w:rsidRPr="00617153">
        <w:rPr>
          <w:rFonts w:cs="David"/>
          <w:sz w:val="24"/>
          <w:szCs w:val="24"/>
          <w:rtl/>
        </w:rPr>
        <w:t xml:space="preserve"> </w:t>
      </w:r>
      <w:r w:rsidRPr="00617153">
        <w:rPr>
          <w:rFonts w:cs="David" w:hint="cs"/>
          <w:sz w:val="24"/>
          <w:szCs w:val="24"/>
          <w:rtl/>
        </w:rPr>
        <w:t>אחריותו</w:t>
      </w:r>
      <w:r>
        <w:rPr>
          <w:rFonts w:cs="David"/>
          <w:sz w:val="24"/>
          <w:szCs w:val="24"/>
          <w:rtl/>
        </w:rPr>
        <w:t xml:space="preserve"> </w:t>
      </w:r>
      <w:r w:rsidRPr="00617153">
        <w:rPr>
          <w:rFonts w:cs="David" w:hint="cs"/>
          <w:sz w:val="24"/>
          <w:szCs w:val="24"/>
          <w:rtl/>
        </w:rPr>
        <w:t>המקצועית</w:t>
      </w:r>
      <w:r w:rsidRPr="00617153">
        <w:rPr>
          <w:rFonts w:cs="David"/>
          <w:sz w:val="24"/>
          <w:szCs w:val="24"/>
          <w:rtl/>
        </w:rPr>
        <w:t xml:space="preserve"> </w:t>
      </w:r>
      <w:r w:rsidRPr="00617153">
        <w:rPr>
          <w:rFonts w:cs="David" w:hint="cs"/>
          <w:sz w:val="24"/>
          <w:szCs w:val="24"/>
          <w:rtl/>
        </w:rPr>
        <w:t>בביטוח</w:t>
      </w:r>
      <w:r w:rsidRPr="00617153">
        <w:rPr>
          <w:rFonts w:cs="David"/>
          <w:sz w:val="24"/>
          <w:szCs w:val="24"/>
          <w:rtl/>
        </w:rPr>
        <w:t xml:space="preserve"> </w:t>
      </w:r>
      <w:r w:rsidRPr="00617153">
        <w:rPr>
          <w:rFonts w:cs="David" w:hint="cs"/>
          <w:sz w:val="24"/>
          <w:szCs w:val="24"/>
          <w:rtl/>
        </w:rPr>
        <w:t>אחריות</w:t>
      </w:r>
      <w:r w:rsidRPr="00617153">
        <w:rPr>
          <w:rFonts w:cs="David"/>
          <w:sz w:val="24"/>
          <w:szCs w:val="24"/>
          <w:rtl/>
        </w:rPr>
        <w:t xml:space="preserve"> </w:t>
      </w:r>
      <w:r w:rsidRPr="00617153">
        <w:rPr>
          <w:rFonts w:cs="David" w:hint="cs"/>
          <w:sz w:val="24"/>
          <w:szCs w:val="24"/>
          <w:rtl/>
        </w:rPr>
        <w:t>מקצועית</w:t>
      </w:r>
      <w:r w:rsidRPr="00617153">
        <w:rPr>
          <w:rFonts w:cs="David"/>
          <w:sz w:val="24"/>
          <w:szCs w:val="24"/>
          <w:rtl/>
        </w:rPr>
        <w:t>;</w:t>
      </w:r>
    </w:p>
    <w:p w:rsidR="00C75B19" w:rsidRPr="00617153" w:rsidRDefault="00C75B19" w:rsidP="00C75B19">
      <w:pPr>
        <w:pStyle w:val="affd"/>
        <w:rPr>
          <w:rFonts w:cs="David"/>
          <w:sz w:val="24"/>
          <w:szCs w:val="24"/>
          <w:rtl/>
        </w:rPr>
      </w:pPr>
      <w:r w:rsidRPr="00617153">
        <w:rPr>
          <w:rFonts w:cs="David"/>
          <w:sz w:val="24"/>
          <w:szCs w:val="24"/>
          <w:rtl/>
        </w:rPr>
        <w:t xml:space="preserve">    </w:t>
      </w:r>
    </w:p>
    <w:p w:rsidR="00C75B19" w:rsidRPr="00617153" w:rsidRDefault="00C75B19" w:rsidP="00C75B19">
      <w:pPr>
        <w:pStyle w:val="affd"/>
        <w:rPr>
          <w:rFonts w:cs="David"/>
          <w:sz w:val="24"/>
          <w:szCs w:val="24"/>
          <w:rtl/>
        </w:rPr>
      </w:pPr>
      <w:r w:rsidRPr="00617153">
        <w:rPr>
          <w:rFonts w:cs="David"/>
          <w:sz w:val="24"/>
          <w:szCs w:val="24"/>
          <w:rtl/>
        </w:rPr>
        <w:t xml:space="preserve">   </w:t>
      </w:r>
      <w:r w:rsidRPr="00617153">
        <w:rPr>
          <w:rFonts w:cs="David" w:hint="cs"/>
          <w:sz w:val="24"/>
          <w:szCs w:val="24"/>
          <w:rtl/>
        </w:rPr>
        <w:t>ב</w:t>
      </w:r>
      <w:r w:rsidRPr="00617153">
        <w:rPr>
          <w:rFonts w:cs="David"/>
          <w:sz w:val="24"/>
          <w:szCs w:val="24"/>
          <w:rtl/>
        </w:rPr>
        <w:t xml:space="preserve">. </w:t>
      </w:r>
      <w:r w:rsidRPr="00617153">
        <w:rPr>
          <w:rFonts w:cs="David" w:hint="cs"/>
          <w:sz w:val="24"/>
          <w:szCs w:val="24"/>
          <w:rtl/>
        </w:rPr>
        <w:t>הפוליסה</w:t>
      </w:r>
      <w:r w:rsidRPr="00617153">
        <w:rPr>
          <w:rFonts w:cs="David"/>
          <w:sz w:val="24"/>
          <w:szCs w:val="24"/>
          <w:rtl/>
        </w:rPr>
        <w:t xml:space="preserve"> </w:t>
      </w:r>
      <w:r w:rsidRPr="00617153">
        <w:rPr>
          <w:rFonts w:cs="David" w:hint="cs"/>
          <w:sz w:val="24"/>
          <w:szCs w:val="24"/>
          <w:rtl/>
        </w:rPr>
        <w:t>תכסה</w:t>
      </w:r>
      <w:r w:rsidRPr="00617153">
        <w:rPr>
          <w:rFonts w:cs="David"/>
          <w:sz w:val="24"/>
          <w:szCs w:val="24"/>
          <w:rtl/>
        </w:rPr>
        <w:t xml:space="preserve"> </w:t>
      </w:r>
      <w:r w:rsidRPr="00617153">
        <w:rPr>
          <w:rFonts w:cs="David" w:hint="cs"/>
          <w:sz w:val="24"/>
          <w:szCs w:val="24"/>
          <w:rtl/>
        </w:rPr>
        <w:t>כל</w:t>
      </w:r>
      <w:r w:rsidRPr="00617153">
        <w:rPr>
          <w:rFonts w:cs="David"/>
          <w:sz w:val="24"/>
          <w:szCs w:val="24"/>
          <w:rtl/>
        </w:rPr>
        <w:t xml:space="preserve"> </w:t>
      </w:r>
      <w:r w:rsidRPr="00617153">
        <w:rPr>
          <w:rFonts w:cs="David" w:hint="cs"/>
          <w:sz w:val="24"/>
          <w:szCs w:val="24"/>
          <w:rtl/>
        </w:rPr>
        <w:t>נזק</w:t>
      </w:r>
      <w:r w:rsidRPr="00617153">
        <w:rPr>
          <w:rFonts w:cs="David"/>
          <w:sz w:val="24"/>
          <w:szCs w:val="24"/>
          <w:rtl/>
        </w:rPr>
        <w:t xml:space="preserve"> </w:t>
      </w:r>
      <w:r w:rsidRPr="00617153">
        <w:rPr>
          <w:rFonts w:cs="David" w:hint="cs"/>
          <w:sz w:val="24"/>
          <w:szCs w:val="24"/>
          <w:rtl/>
        </w:rPr>
        <w:t>מהפרת</w:t>
      </w:r>
      <w:r w:rsidRPr="00617153">
        <w:rPr>
          <w:rFonts w:cs="David"/>
          <w:sz w:val="24"/>
          <w:szCs w:val="24"/>
          <w:rtl/>
        </w:rPr>
        <w:t xml:space="preserve"> </w:t>
      </w:r>
      <w:r w:rsidRPr="00617153">
        <w:rPr>
          <w:rFonts w:cs="David" w:hint="cs"/>
          <w:sz w:val="24"/>
          <w:szCs w:val="24"/>
          <w:rtl/>
        </w:rPr>
        <w:t>חובה</w:t>
      </w:r>
      <w:r w:rsidRPr="00617153">
        <w:rPr>
          <w:rFonts w:cs="David"/>
          <w:sz w:val="24"/>
          <w:szCs w:val="24"/>
          <w:rtl/>
        </w:rPr>
        <w:t xml:space="preserve"> </w:t>
      </w:r>
      <w:r w:rsidRPr="00617153">
        <w:rPr>
          <w:rFonts w:cs="David" w:hint="cs"/>
          <w:sz w:val="24"/>
          <w:szCs w:val="24"/>
          <w:rtl/>
        </w:rPr>
        <w:t>מקצועית</w:t>
      </w:r>
      <w:r w:rsidRPr="00617153">
        <w:rPr>
          <w:rFonts w:cs="David"/>
          <w:sz w:val="24"/>
          <w:szCs w:val="24"/>
          <w:rtl/>
        </w:rPr>
        <w:t xml:space="preserve"> </w:t>
      </w:r>
      <w:r w:rsidRPr="00617153">
        <w:rPr>
          <w:rFonts w:cs="David" w:hint="cs"/>
          <w:sz w:val="24"/>
          <w:szCs w:val="24"/>
          <w:rtl/>
        </w:rPr>
        <w:t>של</w:t>
      </w:r>
      <w:r w:rsidRPr="00617153">
        <w:rPr>
          <w:rFonts w:cs="David"/>
          <w:sz w:val="24"/>
          <w:szCs w:val="24"/>
          <w:rtl/>
        </w:rPr>
        <w:t xml:space="preserve"> </w:t>
      </w:r>
      <w:r w:rsidRPr="00617153">
        <w:rPr>
          <w:rFonts w:cs="David" w:hint="cs"/>
          <w:sz w:val="24"/>
          <w:szCs w:val="24"/>
          <w:rtl/>
        </w:rPr>
        <w:t>הקבלן</w:t>
      </w:r>
      <w:r w:rsidRPr="00617153">
        <w:rPr>
          <w:rFonts w:cs="David"/>
          <w:sz w:val="24"/>
          <w:szCs w:val="24"/>
          <w:rtl/>
        </w:rPr>
        <w:t xml:space="preserve">, </w:t>
      </w:r>
      <w:r w:rsidRPr="00617153">
        <w:rPr>
          <w:rFonts w:cs="David" w:hint="cs"/>
          <w:sz w:val="24"/>
          <w:szCs w:val="24"/>
          <w:rtl/>
        </w:rPr>
        <w:t>עובדיו</w:t>
      </w:r>
      <w:r w:rsidRPr="00617153">
        <w:rPr>
          <w:rFonts w:cs="David"/>
          <w:sz w:val="24"/>
          <w:szCs w:val="24"/>
          <w:rtl/>
        </w:rPr>
        <w:t xml:space="preserve"> </w:t>
      </w:r>
      <w:r w:rsidRPr="00617153">
        <w:rPr>
          <w:rFonts w:cs="David" w:hint="cs"/>
          <w:sz w:val="24"/>
          <w:szCs w:val="24"/>
          <w:rtl/>
        </w:rPr>
        <w:t>ובגין</w:t>
      </w:r>
      <w:r w:rsidRPr="00617153">
        <w:rPr>
          <w:rFonts w:cs="David"/>
          <w:sz w:val="24"/>
          <w:szCs w:val="24"/>
          <w:rtl/>
        </w:rPr>
        <w:t xml:space="preserve"> </w:t>
      </w:r>
      <w:r w:rsidRPr="00617153">
        <w:rPr>
          <w:rFonts w:cs="David" w:hint="cs"/>
          <w:sz w:val="24"/>
          <w:szCs w:val="24"/>
          <w:rtl/>
        </w:rPr>
        <w:t>כל</w:t>
      </w:r>
      <w:r w:rsidRPr="00617153">
        <w:rPr>
          <w:rFonts w:cs="David"/>
          <w:sz w:val="24"/>
          <w:szCs w:val="24"/>
          <w:rtl/>
        </w:rPr>
        <w:t xml:space="preserve"> </w:t>
      </w:r>
      <w:r w:rsidRPr="00617153">
        <w:rPr>
          <w:rFonts w:cs="David" w:hint="cs"/>
          <w:sz w:val="24"/>
          <w:szCs w:val="24"/>
          <w:rtl/>
        </w:rPr>
        <w:t>הפועלים</w:t>
      </w:r>
      <w:r w:rsidRPr="00617153">
        <w:rPr>
          <w:rFonts w:cs="David"/>
          <w:sz w:val="24"/>
          <w:szCs w:val="24"/>
          <w:rtl/>
        </w:rPr>
        <w:t xml:space="preserve"> </w:t>
      </w:r>
      <w:r w:rsidRPr="00617153">
        <w:rPr>
          <w:rFonts w:cs="David" w:hint="cs"/>
          <w:sz w:val="24"/>
          <w:szCs w:val="24"/>
          <w:rtl/>
        </w:rPr>
        <w:t>מטעמו</w:t>
      </w:r>
    </w:p>
    <w:p w:rsidR="00C75B19" w:rsidRPr="00617153" w:rsidRDefault="00C75B19" w:rsidP="00C75B19">
      <w:pPr>
        <w:pStyle w:val="affd"/>
        <w:rPr>
          <w:rFonts w:cs="David"/>
          <w:sz w:val="24"/>
          <w:szCs w:val="24"/>
          <w:rtl/>
        </w:rPr>
      </w:pPr>
      <w:r w:rsidRPr="00617153">
        <w:rPr>
          <w:rFonts w:cs="David"/>
          <w:sz w:val="24"/>
          <w:szCs w:val="24"/>
          <w:rtl/>
        </w:rPr>
        <w:t xml:space="preserve">        </w:t>
      </w:r>
      <w:r w:rsidRPr="00617153">
        <w:rPr>
          <w:rFonts w:cs="David" w:hint="cs"/>
          <w:sz w:val="24"/>
          <w:szCs w:val="24"/>
          <w:rtl/>
        </w:rPr>
        <w:t>ואשר</w:t>
      </w:r>
      <w:r w:rsidRPr="00617153">
        <w:rPr>
          <w:rFonts w:cs="David"/>
          <w:sz w:val="24"/>
          <w:szCs w:val="24"/>
          <w:rtl/>
        </w:rPr>
        <w:t xml:space="preserve"> </w:t>
      </w:r>
      <w:r w:rsidRPr="00617153">
        <w:rPr>
          <w:rFonts w:cs="David" w:hint="cs"/>
          <w:sz w:val="24"/>
          <w:szCs w:val="24"/>
          <w:rtl/>
        </w:rPr>
        <w:t>אירע</w:t>
      </w:r>
      <w:r w:rsidRPr="00617153">
        <w:rPr>
          <w:rFonts w:cs="David"/>
          <w:sz w:val="24"/>
          <w:szCs w:val="24"/>
          <w:rtl/>
        </w:rPr>
        <w:t xml:space="preserve"> </w:t>
      </w:r>
      <w:r w:rsidRPr="00617153">
        <w:rPr>
          <w:rFonts w:cs="David" w:hint="cs"/>
          <w:sz w:val="24"/>
          <w:szCs w:val="24"/>
          <w:rtl/>
        </w:rPr>
        <w:t>כתוצאה</w:t>
      </w:r>
      <w:r w:rsidRPr="00617153">
        <w:rPr>
          <w:rFonts w:cs="David"/>
          <w:sz w:val="24"/>
          <w:szCs w:val="24"/>
          <w:rtl/>
        </w:rPr>
        <w:t xml:space="preserve"> </w:t>
      </w:r>
      <w:r w:rsidRPr="00617153">
        <w:rPr>
          <w:rFonts w:cs="David" w:hint="cs"/>
          <w:sz w:val="24"/>
          <w:szCs w:val="24"/>
          <w:rtl/>
        </w:rPr>
        <w:t>ממעשה</w:t>
      </w:r>
      <w:r w:rsidRPr="00617153">
        <w:rPr>
          <w:rFonts w:cs="David"/>
          <w:sz w:val="24"/>
          <w:szCs w:val="24"/>
          <w:rtl/>
        </w:rPr>
        <w:t xml:space="preserve">, </w:t>
      </w:r>
      <w:r w:rsidRPr="00617153">
        <w:rPr>
          <w:rFonts w:cs="David" w:hint="cs"/>
          <w:sz w:val="24"/>
          <w:szCs w:val="24"/>
          <w:rtl/>
        </w:rPr>
        <w:t>רשלנות</w:t>
      </w:r>
      <w:r w:rsidRPr="00617153">
        <w:rPr>
          <w:rFonts w:cs="David"/>
          <w:sz w:val="24"/>
          <w:szCs w:val="24"/>
          <w:rtl/>
        </w:rPr>
        <w:t xml:space="preserve">, </w:t>
      </w:r>
      <w:r w:rsidRPr="00617153">
        <w:rPr>
          <w:rFonts w:cs="David" w:hint="cs"/>
          <w:sz w:val="24"/>
          <w:szCs w:val="24"/>
          <w:rtl/>
        </w:rPr>
        <w:t>לרבות</w:t>
      </w:r>
      <w:r w:rsidRPr="00617153">
        <w:rPr>
          <w:rFonts w:cs="David"/>
          <w:sz w:val="24"/>
          <w:szCs w:val="24"/>
          <w:rtl/>
        </w:rPr>
        <w:t xml:space="preserve"> </w:t>
      </w:r>
      <w:r w:rsidRPr="00617153">
        <w:rPr>
          <w:rFonts w:cs="David" w:hint="cs"/>
          <w:sz w:val="24"/>
          <w:szCs w:val="24"/>
          <w:rtl/>
        </w:rPr>
        <w:t>מחדל</w:t>
      </w:r>
      <w:r w:rsidRPr="00617153">
        <w:rPr>
          <w:rFonts w:cs="David"/>
          <w:sz w:val="24"/>
          <w:szCs w:val="24"/>
          <w:rtl/>
        </w:rPr>
        <w:t xml:space="preserve">, </w:t>
      </w:r>
      <w:r w:rsidRPr="00617153">
        <w:rPr>
          <w:rFonts w:cs="David" w:hint="cs"/>
          <w:sz w:val="24"/>
          <w:szCs w:val="24"/>
          <w:rtl/>
        </w:rPr>
        <w:t>טעות</w:t>
      </w:r>
      <w:r w:rsidRPr="00617153">
        <w:rPr>
          <w:rFonts w:cs="David"/>
          <w:sz w:val="24"/>
          <w:szCs w:val="24"/>
          <w:rtl/>
        </w:rPr>
        <w:t xml:space="preserve"> </w:t>
      </w:r>
      <w:r w:rsidRPr="00617153">
        <w:rPr>
          <w:rFonts w:cs="David" w:hint="cs"/>
          <w:sz w:val="24"/>
          <w:szCs w:val="24"/>
          <w:rtl/>
        </w:rPr>
        <w:t>או</w:t>
      </w:r>
      <w:r w:rsidRPr="00617153">
        <w:rPr>
          <w:rFonts w:cs="David"/>
          <w:sz w:val="24"/>
          <w:szCs w:val="24"/>
          <w:rtl/>
        </w:rPr>
        <w:t xml:space="preserve"> </w:t>
      </w:r>
      <w:r w:rsidRPr="00617153">
        <w:rPr>
          <w:rFonts w:cs="David" w:hint="cs"/>
          <w:sz w:val="24"/>
          <w:szCs w:val="24"/>
          <w:rtl/>
        </w:rPr>
        <w:t>השמטה</w:t>
      </w:r>
      <w:r w:rsidRPr="00617153">
        <w:rPr>
          <w:rFonts w:cs="David"/>
          <w:sz w:val="24"/>
          <w:szCs w:val="24"/>
          <w:rtl/>
        </w:rPr>
        <w:t xml:space="preserve">, </w:t>
      </w:r>
      <w:r w:rsidRPr="00617153">
        <w:rPr>
          <w:rFonts w:cs="David" w:hint="cs"/>
          <w:sz w:val="24"/>
          <w:szCs w:val="24"/>
          <w:rtl/>
        </w:rPr>
        <w:t>מצג</w:t>
      </w:r>
      <w:r w:rsidRPr="00617153">
        <w:rPr>
          <w:rFonts w:cs="David"/>
          <w:sz w:val="24"/>
          <w:szCs w:val="24"/>
          <w:rtl/>
        </w:rPr>
        <w:t xml:space="preserve"> </w:t>
      </w:r>
      <w:r w:rsidRPr="00617153">
        <w:rPr>
          <w:rFonts w:cs="David" w:hint="cs"/>
          <w:sz w:val="24"/>
          <w:szCs w:val="24"/>
          <w:rtl/>
        </w:rPr>
        <w:t>בלתי</w:t>
      </w:r>
      <w:r w:rsidRPr="00617153">
        <w:rPr>
          <w:rFonts w:cs="David"/>
          <w:sz w:val="24"/>
          <w:szCs w:val="24"/>
          <w:rtl/>
        </w:rPr>
        <w:t xml:space="preserve"> </w:t>
      </w:r>
      <w:r w:rsidRPr="00617153">
        <w:rPr>
          <w:rFonts w:cs="David" w:hint="cs"/>
          <w:sz w:val="24"/>
          <w:szCs w:val="24"/>
          <w:rtl/>
        </w:rPr>
        <w:t>נכון</w:t>
      </w:r>
      <w:r w:rsidRPr="00617153">
        <w:rPr>
          <w:rFonts w:cs="David"/>
          <w:sz w:val="24"/>
          <w:szCs w:val="24"/>
          <w:rtl/>
        </w:rPr>
        <w:t xml:space="preserve">, </w:t>
      </w:r>
    </w:p>
    <w:p w:rsidR="00C75B19" w:rsidRPr="00617153" w:rsidRDefault="00C75B19" w:rsidP="00C75B19">
      <w:pPr>
        <w:pStyle w:val="affd"/>
        <w:rPr>
          <w:rFonts w:cs="David"/>
          <w:sz w:val="24"/>
          <w:szCs w:val="24"/>
        </w:rPr>
      </w:pPr>
      <w:r w:rsidRPr="00617153">
        <w:rPr>
          <w:rFonts w:cs="David"/>
          <w:sz w:val="24"/>
          <w:szCs w:val="24"/>
          <w:rtl/>
        </w:rPr>
        <w:t xml:space="preserve">        </w:t>
      </w:r>
      <w:r w:rsidRPr="00617153">
        <w:rPr>
          <w:rFonts w:cs="David" w:hint="cs"/>
          <w:sz w:val="24"/>
          <w:szCs w:val="24"/>
          <w:rtl/>
        </w:rPr>
        <w:t>הצהרה</w:t>
      </w:r>
      <w:r w:rsidRPr="00617153">
        <w:rPr>
          <w:rFonts w:cs="David"/>
          <w:sz w:val="24"/>
          <w:szCs w:val="24"/>
          <w:rtl/>
        </w:rPr>
        <w:t xml:space="preserve"> </w:t>
      </w:r>
      <w:r w:rsidRPr="00617153">
        <w:rPr>
          <w:rFonts w:cs="David" w:hint="cs"/>
          <w:sz w:val="24"/>
          <w:szCs w:val="24"/>
          <w:rtl/>
        </w:rPr>
        <w:t>רשלנית</w:t>
      </w:r>
      <w:r w:rsidRPr="00617153">
        <w:rPr>
          <w:rFonts w:cs="David"/>
          <w:sz w:val="24"/>
          <w:szCs w:val="24"/>
          <w:rtl/>
        </w:rPr>
        <w:t xml:space="preserve"> </w:t>
      </w:r>
      <w:r w:rsidRPr="00617153">
        <w:rPr>
          <w:rFonts w:cs="David" w:hint="cs"/>
          <w:sz w:val="24"/>
          <w:szCs w:val="24"/>
          <w:rtl/>
        </w:rPr>
        <w:t>שנעשו</w:t>
      </w:r>
      <w:r w:rsidRPr="00617153">
        <w:rPr>
          <w:rFonts w:cs="David"/>
          <w:sz w:val="24"/>
          <w:szCs w:val="24"/>
          <w:rtl/>
        </w:rPr>
        <w:t xml:space="preserve"> </w:t>
      </w:r>
      <w:r w:rsidRPr="00617153">
        <w:rPr>
          <w:rFonts w:cs="David" w:hint="cs"/>
          <w:sz w:val="24"/>
          <w:szCs w:val="24"/>
          <w:rtl/>
        </w:rPr>
        <w:t>בתום</w:t>
      </w:r>
      <w:r w:rsidRPr="00617153">
        <w:rPr>
          <w:rFonts w:cs="David"/>
          <w:sz w:val="24"/>
          <w:szCs w:val="24"/>
          <w:rtl/>
        </w:rPr>
        <w:t xml:space="preserve"> </w:t>
      </w:r>
      <w:r w:rsidRPr="00617153">
        <w:rPr>
          <w:rFonts w:cs="David" w:hint="cs"/>
          <w:sz w:val="24"/>
          <w:szCs w:val="24"/>
          <w:rtl/>
        </w:rPr>
        <w:t>לב</w:t>
      </w:r>
      <w:r w:rsidRPr="00617153">
        <w:rPr>
          <w:rFonts w:cs="David"/>
          <w:sz w:val="24"/>
          <w:szCs w:val="24"/>
          <w:rtl/>
        </w:rPr>
        <w:t xml:space="preserve">, </w:t>
      </w:r>
      <w:r w:rsidRPr="00617153">
        <w:rPr>
          <w:rFonts w:cs="David" w:hint="cs"/>
          <w:sz w:val="24"/>
          <w:szCs w:val="24"/>
          <w:rtl/>
        </w:rPr>
        <w:t>שייגרמו</w:t>
      </w:r>
      <w:r w:rsidRPr="00617153">
        <w:rPr>
          <w:rFonts w:cs="David"/>
          <w:sz w:val="24"/>
          <w:szCs w:val="24"/>
          <w:rtl/>
        </w:rPr>
        <w:t xml:space="preserve"> </w:t>
      </w:r>
      <w:r w:rsidRPr="00617153">
        <w:rPr>
          <w:rFonts w:cs="David" w:hint="cs"/>
          <w:sz w:val="24"/>
          <w:szCs w:val="24"/>
          <w:rtl/>
        </w:rPr>
        <w:t>בקשר</w:t>
      </w:r>
      <w:r w:rsidRPr="00617153">
        <w:rPr>
          <w:rFonts w:hint="cs"/>
          <w:rtl/>
        </w:rPr>
        <w:t xml:space="preserve"> </w:t>
      </w:r>
      <w:r w:rsidRPr="00617153">
        <w:rPr>
          <w:rFonts w:cs="David" w:hint="cs"/>
          <w:sz w:val="24"/>
          <w:szCs w:val="24"/>
          <w:rtl/>
        </w:rPr>
        <w:t>למתן</w:t>
      </w:r>
      <w:r w:rsidRPr="00617153">
        <w:rPr>
          <w:rFonts w:cs="David"/>
          <w:sz w:val="24"/>
          <w:szCs w:val="24"/>
          <w:rtl/>
        </w:rPr>
        <w:t xml:space="preserve"> </w:t>
      </w:r>
      <w:r w:rsidRPr="00617153">
        <w:rPr>
          <w:rFonts w:cs="David" w:hint="cs"/>
          <w:sz w:val="24"/>
          <w:szCs w:val="24"/>
          <w:rtl/>
        </w:rPr>
        <w:t>שירותי</w:t>
      </w:r>
      <w:r w:rsidRPr="00617153">
        <w:rPr>
          <w:rFonts w:cs="David"/>
          <w:sz w:val="24"/>
          <w:szCs w:val="24"/>
          <w:rtl/>
        </w:rPr>
        <w:t xml:space="preserve"> </w:t>
      </w:r>
      <w:r w:rsidRPr="00617153">
        <w:rPr>
          <w:rFonts w:cs="David" w:hint="cs"/>
          <w:sz w:val="24"/>
          <w:szCs w:val="24"/>
          <w:rtl/>
        </w:rPr>
        <w:t>מוקד</w:t>
      </w:r>
      <w:r w:rsidRPr="00617153">
        <w:rPr>
          <w:rFonts w:cs="David"/>
          <w:sz w:val="24"/>
          <w:szCs w:val="24"/>
          <w:rtl/>
        </w:rPr>
        <w:t xml:space="preserve"> </w:t>
      </w:r>
      <w:r w:rsidRPr="00617153">
        <w:rPr>
          <w:rFonts w:cs="David" w:hint="cs"/>
          <w:sz w:val="24"/>
          <w:szCs w:val="24"/>
          <w:rtl/>
        </w:rPr>
        <w:t>ליחידת</w:t>
      </w:r>
      <w:r w:rsidRPr="00617153">
        <w:rPr>
          <w:rFonts w:cs="David"/>
          <w:sz w:val="24"/>
          <w:szCs w:val="24"/>
          <w:rtl/>
        </w:rPr>
        <w:t xml:space="preserve"> </w:t>
      </w:r>
      <w:proofErr w:type="spellStart"/>
      <w:r w:rsidRPr="00617153">
        <w:rPr>
          <w:rFonts w:cs="David" w:hint="cs"/>
          <w:sz w:val="24"/>
          <w:szCs w:val="24"/>
          <w:rtl/>
        </w:rPr>
        <w:t>הפיצו"ח</w:t>
      </w:r>
      <w:proofErr w:type="spellEnd"/>
      <w:r w:rsidRPr="00617153">
        <w:rPr>
          <w:rFonts w:cs="David" w:hint="cs"/>
          <w:sz w:val="24"/>
          <w:szCs w:val="24"/>
          <w:rtl/>
        </w:rPr>
        <w:t xml:space="preserve">, </w:t>
      </w:r>
      <w:r w:rsidRPr="00617153">
        <w:rPr>
          <w:rFonts w:cs="David"/>
          <w:sz w:val="24"/>
          <w:szCs w:val="24"/>
          <w:rtl/>
        </w:rPr>
        <w:t xml:space="preserve">                             </w:t>
      </w:r>
    </w:p>
    <w:p w:rsidR="00C75B19" w:rsidRPr="00617153" w:rsidRDefault="00C75B19" w:rsidP="00C75B19">
      <w:pPr>
        <w:pStyle w:val="affd"/>
        <w:rPr>
          <w:rFonts w:cs="David"/>
          <w:sz w:val="24"/>
          <w:szCs w:val="24"/>
          <w:rtl/>
        </w:rPr>
      </w:pPr>
      <w:r w:rsidRPr="00617153">
        <w:rPr>
          <w:rFonts w:cs="David" w:hint="cs"/>
          <w:sz w:val="24"/>
          <w:szCs w:val="24"/>
          <w:rtl/>
        </w:rPr>
        <w:t xml:space="preserve">       </w:t>
      </w:r>
      <w:r w:rsidRPr="00617153">
        <w:rPr>
          <w:rFonts w:cs="David"/>
          <w:sz w:val="24"/>
          <w:szCs w:val="24"/>
          <w:rtl/>
        </w:rPr>
        <w:t xml:space="preserve"> </w:t>
      </w:r>
      <w:r w:rsidRPr="00617153">
        <w:rPr>
          <w:rFonts w:cs="David" w:hint="cs"/>
          <w:sz w:val="24"/>
          <w:szCs w:val="24"/>
          <w:rtl/>
        </w:rPr>
        <w:t>בהתאם</w:t>
      </w:r>
      <w:r w:rsidRPr="00617153">
        <w:rPr>
          <w:rFonts w:cs="David"/>
          <w:sz w:val="24"/>
          <w:szCs w:val="24"/>
          <w:rtl/>
        </w:rPr>
        <w:t xml:space="preserve"> </w:t>
      </w:r>
      <w:r w:rsidRPr="00617153">
        <w:rPr>
          <w:rFonts w:cs="David" w:hint="cs"/>
          <w:sz w:val="24"/>
          <w:szCs w:val="24"/>
          <w:rtl/>
        </w:rPr>
        <w:t>למכרז</w:t>
      </w:r>
      <w:r w:rsidRPr="00617153">
        <w:rPr>
          <w:rFonts w:cs="David"/>
          <w:sz w:val="24"/>
          <w:szCs w:val="24"/>
          <w:rtl/>
        </w:rPr>
        <w:t xml:space="preserve"> </w:t>
      </w:r>
      <w:r w:rsidRPr="00617153">
        <w:rPr>
          <w:rFonts w:cs="David" w:hint="cs"/>
          <w:sz w:val="24"/>
          <w:szCs w:val="24"/>
          <w:rtl/>
        </w:rPr>
        <w:t>וחוזה</w:t>
      </w:r>
      <w:r w:rsidRPr="00617153">
        <w:rPr>
          <w:rFonts w:cs="David"/>
          <w:sz w:val="24"/>
          <w:szCs w:val="24"/>
          <w:rtl/>
        </w:rPr>
        <w:t xml:space="preserve"> </w:t>
      </w:r>
      <w:r w:rsidRPr="00617153">
        <w:rPr>
          <w:rFonts w:cs="David" w:hint="cs"/>
          <w:sz w:val="24"/>
          <w:szCs w:val="24"/>
          <w:rtl/>
        </w:rPr>
        <w:t>עם</w:t>
      </w:r>
      <w:r w:rsidRPr="00617153">
        <w:rPr>
          <w:rFonts w:cs="David"/>
          <w:sz w:val="24"/>
          <w:szCs w:val="24"/>
          <w:rtl/>
        </w:rPr>
        <w:t xml:space="preserve"> </w:t>
      </w:r>
      <w:r w:rsidRPr="00617153">
        <w:rPr>
          <w:rFonts w:cs="David" w:hint="cs"/>
          <w:sz w:val="24"/>
          <w:szCs w:val="24"/>
          <w:rtl/>
        </w:rPr>
        <w:t>מדינת</w:t>
      </w:r>
      <w:r w:rsidRPr="00617153">
        <w:rPr>
          <w:rFonts w:cs="David"/>
          <w:sz w:val="24"/>
          <w:szCs w:val="24"/>
          <w:rtl/>
        </w:rPr>
        <w:t xml:space="preserve"> </w:t>
      </w:r>
      <w:r w:rsidRPr="00617153">
        <w:rPr>
          <w:rFonts w:cs="David" w:hint="cs"/>
          <w:sz w:val="24"/>
          <w:szCs w:val="24"/>
          <w:rtl/>
        </w:rPr>
        <w:t>ישראל</w:t>
      </w:r>
      <w:r w:rsidRPr="00617153">
        <w:rPr>
          <w:rFonts w:cs="David"/>
          <w:sz w:val="24"/>
          <w:szCs w:val="24"/>
          <w:rtl/>
        </w:rPr>
        <w:t xml:space="preserve"> – </w:t>
      </w:r>
      <w:r w:rsidRPr="00617153">
        <w:rPr>
          <w:rFonts w:cs="David" w:hint="cs"/>
          <w:sz w:val="24"/>
          <w:szCs w:val="24"/>
          <w:rtl/>
        </w:rPr>
        <w:t>משרד</w:t>
      </w:r>
      <w:r w:rsidRPr="00617153">
        <w:rPr>
          <w:rFonts w:cs="David"/>
          <w:sz w:val="24"/>
          <w:szCs w:val="24"/>
          <w:rtl/>
        </w:rPr>
        <w:t xml:space="preserve"> </w:t>
      </w:r>
      <w:r w:rsidRPr="00617153">
        <w:rPr>
          <w:rFonts w:cs="David" w:hint="cs"/>
          <w:sz w:val="24"/>
          <w:szCs w:val="24"/>
          <w:rtl/>
        </w:rPr>
        <w:t>החקלאות ופיתוח הכפר</w:t>
      </w:r>
      <w:r w:rsidRPr="00617153">
        <w:rPr>
          <w:rFonts w:cs="David"/>
          <w:sz w:val="24"/>
          <w:szCs w:val="24"/>
          <w:rtl/>
        </w:rPr>
        <w:t xml:space="preserve">;  </w:t>
      </w:r>
    </w:p>
    <w:p w:rsidR="00C75B19" w:rsidRPr="00F7305D" w:rsidRDefault="00C75B19" w:rsidP="00C75B19">
      <w:pPr>
        <w:pStyle w:val="affd"/>
        <w:rPr>
          <w:rFonts w:cs="David"/>
          <w:color w:val="FF0000"/>
          <w:sz w:val="24"/>
          <w:szCs w:val="24"/>
          <w:rtl/>
        </w:rPr>
      </w:pPr>
      <w:r w:rsidRPr="00F7305D">
        <w:rPr>
          <w:rFonts w:cs="David"/>
          <w:color w:val="FF0000"/>
          <w:sz w:val="24"/>
          <w:szCs w:val="24"/>
          <w:rtl/>
        </w:rPr>
        <w:t xml:space="preserve">        </w:t>
      </w:r>
    </w:p>
    <w:p w:rsidR="00C75B19" w:rsidRPr="00793BFC" w:rsidRDefault="00C75B19" w:rsidP="00C75B19">
      <w:pPr>
        <w:pStyle w:val="affd"/>
        <w:rPr>
          <w:rFonts w:cs="David"/>
          <w:sz w:val="24"/>
          <w:szCs w:val="24"/>
          <w:rtl/>
        </w:rPr>
      </w:pPr>
      <w:r w:rsidRPr="00793BFC">
        <w:rPr>
          <w:rFonts w:cs="David"/>
          <w:sz w:val="24"/>
          <w:szCs w:val="24"/>
          <w:rtl/>
        </w:rPr>
        <w:t xml:space="preserve">    </w:t>
      </w:r>
      <w:r w:rsidRPr="00793BFC">
        <w:rPr>
          <w:rFonts w:cs="David" w:hint="cs"/>
          <w:sz w:val="24"/>
          <w:szCs w:val="24"/>
          <w:rtl/>
        </w:rPr>
        <w:t>ג</w:t>
      </w:r>
      <w:r w:rsidRPr="00793BFC">
        <w:rPr>
          <w:rFonts w:cs="David"/>
          <w:sz w:val="24"/>
          <w:szCs w:val="24"/>
          <w:rtl/>
        </w:rPr>
        <w:t xml:space="preserve">. </w:t>
      </w:r>
      <w:r w:rsidRPr="00793BFC">
        <w:rPr>
          <w:rFonts w:cs="David" w:hint="cs"/>
          <w:sz w:val="24"/>
          <w:szCs w:val="24"/>
          <w:rtl/>
        </w:rPr>
        <w:t>גבול</w:t>
      </w:r>
      <w:r w:rsidRPr="00793BFC">
        <w:rPr>
          <w:rFonts w:cs="David"/>
          <w:sz w:val="24"/>
          <w:szCs w:val="24"/>
          <w:rtl/>
        </w:rPr>
        <w:t xml:space="preserve"> </w:t>
      </w:r>
      <w:r w:rsidRPr="00793BFC">
        <w:rPr>
          <w:rFonts w:cs="David" w:hint="cs"/>
          <w:sz w:val="24"/>
          <w:szCs w:val="24"/>
          <w:rtl/>
        </w:rPr>
        <w:t>האחריות</w:t>
      </w:r>
      <w:r w:rsidRPr="00793BFC">
        <w:rPr>
          <w:rFonts w:cs="David"/>
          <w:sz w:val="24"/>
          <w:szCs w:val="24"/>
          <w:rtl/>
        </w:rPr>
        <w:t xml:space="preserve"> </w:t>
      </w:r>
      <w:r w:rsidRPr="00793BFC">
        <w:rPr>
          <w:rFonts w:cs="David" w:hint="cs"/>
          <w:sz w:val="24"/>
          <w:szCs w:val="24"/>
          <w:rtl/>
        </w:rPr>
        <w:t>לא</w:t>
      </w:r>
      <w:r w:rsidRPr="00793BFC">
        <w:rPr>
          <w:rFonts w:cs="David"/>
          <w:sz w:val="24"/>
          <w:szCs w:val="24"/>
          <w:rtl/>
        </w:rPr>
        <w:t xml:space="preserve"> </w:t>
      </w:r>
      <w:r w:rsidRPr="00793BFC">
        <w:rPr>
          <w:rFonts w:cs="David" w:hint="cs"/>
          <w:sz w:val="24"/>
          <w:szCs w:val="24"/>
          <w:rtl/>
        </w:rPr>
        <w:t>יפחת</w:t>
      </w:r>
      <w:r w:rsidRPr="00793BFC">
        <w:rPr>
          <w:rFonts w:cs="David"/>
          <w:sz w:val="24"/>
          <w:szCs w:val="24"/>
          <w:rtl/>
        </w:rPr>
        <w:t xml:space="preserve"> </w:t>
      </w:r>
      <w:r w:rsidRPr="00793BFC">
        <w:rPr>
          <w:rFonts w:cs="David" w:hint="cs"/>
          <w:sz w:val="24"/>
          <w:szCs w:val="24"/>
          <w:rtl/>
        </w:rPr>
        <w:t>מסך</w:t>
      </w:r>
      <w:r w:rsidRPr="00793BFC">
        <w:rPr>
          <w:rFonts w:cs="David"/>
          <w:sz w:val="24"/>
          <w:szCs w:val="24"/>
          <w:rtl/>
        </w:rPr>
        <w:t xml:space="preserve"> 250,000 </w:t>
      </w:r>
      <w:r w:rsidRPr="00793BFC">
        <w:rPr>
          <w:rFonts w:cs="David" w:hint="cs"/>
          <w:sz w:val="24"/>
          <w:szCs w:val="24"/>
          <w:rtl/>
        </w:rPr>
        <w:t>דולר</w:t>
      </w:r>
      <w:r w:rsidRPr="00793BFC">
        <w:rPr>
          <w:rFonts w:cs="David"/>
          <w:sz w:val="24"/>
          <w:szCs w:val="24"/>
          <w:rtl/>
        </w:rPr>
        <w:t xml:space="preserve"> </w:t>
      </w:r>
      <w:r w:rsidRPr="00793BFC">
        <w:rPr>
          <w:rFonts w:cs="David" w:hint="cs"/>
          <w:sz w:val="24"/>
          <w:szCs w:val="24"/>
          <w:rtl/>
        </w:rPr>
        <w:t>ארה</w:t>
      </w:r>
      <w:r w:rsidRPr="00793BFC">
        <w:rPr>
          <w:rFonts w:cs="David"/>
          <w:sz w:val="24"/>
          <w:szCs w:val="24"/>
          <w:rtl/>
        </w:rPr>
        <w:t>"</w:t>
      </w:r>
      <w:r w:rsidRPr="00793BFC">
        <w:rPr>
          <w:rFonts w:cs="David" w:hint="cs"/>
          <w:sz w:val="24"/>
          <w:szCs w:val="24"/>
          <w:rtl/>
        </w:rPr>
        <w:t>ב</w:t>
      </w:r>
      <w:r w:rsidRPr="00793BFC">
        <w:rPr>
          <w:rFonts w:cs="David"/>
          <w:sz w:val="24"/>
          <w:szCs w:val="24"/>
          <w:rtl/>
        </w:rPr>
        <w:t xml:space="preserve"> </w:t>
      </w:r>
      <w:r w:rsidRPr="00793BFC">
        <w:rPr>
          <w:rFonts w:cs="David" w:hint="cs"/>
          <w:sz w:val="24"/>
          <w:szCs w:val="24"/>
          <w:rtl/>
        </w:rPr>
        <w:t>למקרה</w:t>
      </w:r>
      <w:r w:rsidRPr="00793BFC">
        <w:rPr>
          <w:rFonts w:cs="David"/>
          <w:sz w:val="24"/>
          <w:szCs w:val="24"/>
          <w:rtl/>
        </w:rPr>
        <w:t xml:space="preserve"> </w:t>
      </w:r>
      <w:r w:rsidRPr="00793BFC">
        <w:rPr>
          <w:rFonts w:cs="David" w:hint="cs"/>
          <w:sz w:val="24"/>
          <w:szCs w:val="24"/>
          <w:rtl/>
        </w:rPr>
        <w:t>ולתקופת</w:t>
      </w:r>
      <w:r w:rsidRPr="00793BFC">
        <w:rPr>
          <w:rFonts w:cs="David"/>
          <w:sz w:val="24"/>
          <w:szCs w:val="24"/>
          <w:rtl/>
        </w:rPr>
        <w:t xml:space="preserve"> </w:t>
      </w:r>
      <w:r w:rsidRPr="00793BFC">
        <w:rPr>
          <w:rFonts w:cs="David" w:hint="cs"/>
          <w:sz w:val="24"/>
          <w:szCs w:val="24"/>
          <w:rtl/>
        </w:rPr>
        <w:t>הביטוח</w:t>
      </w:r>
      <w:r w:rsidRPr="00793BFC">
        <w:rPr>
          <w:rFonts w:cs="David"/>
          <w:sz w:val="24"/>
          <w:szCs w:val="24"/>
          <w:rtl/>
        </w:rPr>
        <w:t xml:space="preserve"> (</w:t>
      </w:r>
      <w:r w:rsidRPr="00793BFC">
        <w:rPr>
          <w:rFonts w:cs="David" w:hint="cs"/>
          <w:sz w:val="24"/>
          <w:szCs w:val="24"/>
          <w:rtl/>
        </w:rPr>
        <w:t>שנה</w:t>
      </w:r>
      <w:r w:rsidRPr="00793BFC">
        <w:rPr>
          <w:rFonts w:cs="David"/>
          <w:sz w:val="24"/>
          <w:szCs w:val="24"/>
          <w:rtl/>
        </w:rPr>
        <w:t xml:space="preserve">);       </w:t>
      </w:r>
    </w:p>
    <w:p w:rsidR="00C75B19" w:rsidRPr="00793BFC" w:rsidRDefault="00C75B19" w:rsidP="00C75B19">
      <w:pPr>
        <w:pStyle w:val="affd"/>
        <w:rPr>
          <w:rFonts w:cs="David"/>
          <w:sz w:val="24"/>
          <w:szCs w:val="24"/>
          <w:rtl/>
        </w:rPr>
      </w:pPr>
      <w:r w:rsidRPr="00F7305D">
        <w:rPr>
          <w:rFonts w:cs="David"/>
          <w:color w:val="FF0000"/>
          <w:sz w:val="24"/>
          <w:szCs w:val="24"/>
          <w:rtl/>
        </w:rPr>
        <w:t xml:space="preserve">   </w:t>
      </w:r>
    </w:p>
    <w:p w:rsidR="00C75B19" w:rsidRPr="00793BFC" w:rsidRDefault="00C75B19" w:rsidP="00C75B19">
      <w:pPr>
        <w:pStyle w:val="affd"/>
        <w:rPr>
          <w:rFonts w:cs="David"/>
          <w:sz w:val="24"/>
          <w:szCs w:val="24"/>
          <w:rtl/>
        </w:rPr>
      </w:pPr>
      <w:r w:rsidRPr="00793BFC">
        <w:rPr>
          <w:rFonts w:cs="David"/>
          <w:sz w:val="24"/>
          <w:szCs w:val="24"/>
          <w:rtl/>
        </w:rPr>
        <w:t xml:space="preserve">    </w:t>
      </w:r>
      <w:r w:rsidRPr="00793BFC">
        <w:rPr>
          <w:rFonts w:cs="David" w:hint="cs"/>
          <w:sz w:val="24"/>
          <w:szCs w:val="24"/>
          <w:rtl/>
        </w:rPr>
        <w:t>ד</w:t>
      </w:r>
      <w:r w:rsidRPr="00793BFC">
        <w:rPr>
          <w:rFonts w:cs="David"/>
          <w:sz w:val="24"/>
          <w:szCs w:val="24"/>
          <w:rtl/>
        </w:rPr>
        <w:t xml:space="preserve">. </w:t>
      </w:r>
      <w:r w:rsidRPr="00793BFC">
        <w:rPr>
          <w:rFonts w:cs="David" w:hint="cs"/>
          <w:sz w:val="24"/>
          <w:szCs w:val="24"/>
          <w:rtl/>
        </w:rPr>
        <w:t>הכיסוי</w:t>
      </w:r>
      <w:r w:rsidRPr="00793BFC">
        <w:rPr>
          <w:rFonts w:cs="David"/>
          <w:sz w:val="24"/>
          <w:szCs w:val="24"/>
          <w:rtl/>
        </w:rPr>
        <w:t xml:space="preserve"> </w:t>
      </w:r>
      <w:r w:rsidRPr="00793BFC">
        <w:rPr>
          <w:rFonts w:cs="David" w:hint="cs"/>
          <w:sz w:val="24"/>
          <w:szCs w:val="24"/>
          <w:rtl/>
        </w:rPr>
        <w:t>על</w:t>
      </w:r>
      <w:r w:rsidRPr="00793BFC">
        <w:rPr>
          <w:rFonts w:cs="David"/>
          <w:sz w:val="24"/>
          <w:szCs w:val="24"/>
          <w:rtl/>
        </w:rPr>
        <w:t xml:space="preserve"> </w:t>
      </w:r>
      <w:r w:rsidRPr="00793BFC">
        <w:rPr>
          <w:rFonts w:cs="David" w:hint="cs"/>
          <w:sz w:val="24"/>
          <w:szCs w:val="24"/>
          <w:rtl/>
        </w:rPr>
        <w:t>פי</w:t>
      </w:r>
      <w:r w:rsidRPr="00793BFC">
        <w:rPr>
          <w:rFonts w:cs="David"/>
          <w:sz w:val="24"/>
          <w:szCs w:val="24"/>
          <w:rtl/>
        </w:rPr>
        <w:t xml:space="preserve"> </w:t>
      </w:r>
      <w:r w:rsidRPr="00793BFC">
        <w:rPr>
          <w:rFonts w:cs="David" w:hint="cs"/>
          <w:sz w:val="24"/>
          <w:szCs w:val="24"/>
          <w:rtl/>
        </w:rPr>
        <w:t>הפוליסה</w:t>
      </w:r>
      <w:r w:rsidRPr="00793BFC">
        <w:rPr>
          <w:rFonts w:cs="David"/>
          <w:sz w:val="24"/>
          <w:szCs w:val="24"/>
          <w:rtl/>
        </w:rPr>
        <w:t xml:space="preserve"> </w:t>
      </w:r>
      <w:r w:rsidRPr="00793BFC">
        <w:rPr>
          <w:rFonts w:cs="David" w:hint="cs"/>
          <w:sz w:val="24"/>
          <w:szCs w:val="24"/>
          <w:rtl/>
        </w:rPr>
        <w:t>יורחב</w:t>
      </w:r>
      <w:r w:rsidRPr="00793BFC">
        <w:rPr>
          <w:rFonts w:cs="David"/>
          <w:sz w:val="24"/>
          <w:szCs w:val="24"/>
          <w:rtl/>
        </w:rPr>
        <w:t xml:space="preserve"> </w:t>
      </w:r>
      <w:r w:rsidRPr="00793BFC">
        <w:rPr>
          <w:rFonts w:cs="David" w:hint="cs"/>
          <w:sz w:val="24"/>
          <w:szCs w:val="24"/>
          <w:rtl/>
        </w:rPr>
        <w:t>לכלול</w:t>
      </w:r>
      <w:r w:rsidRPr="00793BFC">
        <w:rPr>
          <w:rFonts w:cs="David"/>
          <w:sz w:val="24"/>
          <w:szCs w:val="24"/>
          <w:rtl/>
        </w:rPr>
        <w:t xml:space="preserve"> </w:t>
      </w:r>
      <w:r w:rsidRPr="00793BFC">
        <w:rPr>
          <w:rFonts w:cs="David" w:hint="cs"/>
          <w:sz w:val="24"/>
          <w:szCs w:val="24"/>
          <w:rtl/>
        </w:rPr>
        <w:t>את</w:t>
      </w:r>
      <w:r w:rsidRPr="00793BFC">
        <w:rPr>
          <w:rFonts w:cs="David"/>
          <w:sz w:val="24"/>
          <w:szCs w:val="24"/>
          <w:rtl/>
        </w:rPr>
        <w:t xml:space="preserve"> </w:t>
      </w:r>
      <w:r w:rsidRPr="00793BFC">
        <w:rPr>
          <w:rFonts w:cs="David" w:hint="cs"/>
          <w:sz w:val="24"/>
          <w:szCs w:val="24"/>
          <w:rtl/>
        </w:rPr>
        <w:t>ההרחבות</w:t>
      </w:r>
      <w:r w:rsidRPr="00793BFC">
        <w:rPr>
          <w:rFonts w:cs="David"/>
          <w:sz w:val="24"/>
          <w:szCs w:val="24"/>
          <w:rtl/>
        </w:rPr>
        <w:t xml:space="preserve"> </w:t>
      </w:r>
      <w:r w:rsidRPr="00793BFC">
        <w:rPr>
          <w:rFonts w:cs="David" w:hint="cs"/>
          <w:sz w:val="24"/>
          <w:szCs w:val="24"/>
          <w:rtl/>
        </w:rPr>
        <w:t>הבאות</w:t>
      </w:r>
      <w:r w:rsidRPr="00793BFC">
        <w:rPr>
          <w:rFonts w:cs="David"/>
          <w:sz w:val="24"/>
          <w:szCs w:val="24"/>
          <w:rtl/>
        </w:rPr>
        <w:t>:-</w:t>
      </w:r>
    </w:p>
    <w:p w:rsidR="00C75B19" w:rsidRPr="00793BFC" w:rsidRDefault="00C75B19" w:rsidP="00C75B19">
      <w:pPr>
        <w:pStyle w:val="affd"/>
        <w:rPr>
          <w:rFonts w:cs="David"/>
          <w:sz w:val="24"/>
          <w:szCs w:val="24"/>
          <w:rtl/>
        </w:rPr>
      </w:pPr>
      <w:r w:rsidRPr="00793BFC">
        <w:rPr>
          <w:rFonts w:cs="David"/>
          <w:sz w:val="24"/>
          <w:szCs w:val="24"/>
          <w:rtl/>
        </w:rPr>
        <w:t xml:space="preserve">        - </w:t>
      </w:r>
      <w:r w:rsidRPr="00793BFC">
        <w:rPr>
          <w:rFonts w:cs="David" w:hint="cs"/>
          <w:sz w:val="24"/>
          <w:szCs w:val="24"/>
          <w:rtl/>
        </w:rPr>
        <w:t>מרמה</w:t>
      </w:r>
      <w:r w:rsidRPr="00793BFC">
        <w:rPr>
          <w:rFonts w:cs="David"/>
          <w:sz w:val="24"/>
          <w:szCs w:val="24"/>
          <w:rtl/>
        </w:rPr>
        <w:t xml:space="preserve"> </w:t>
      </w:r>
      <w:r w:rsidRPr="00793BFC">
        <w:rPr>
          <w:rFonts w:cs="David" w:hint="cs"/>
          <w:sz w:val="24"/>
          <w:szCs w:val="24"/>
          <w:rtl/>
        </w:rPr>
        <w:t>ואי</w:t>
      </w:r>
      <w:r w:rsidRPr="00793BFC">
        <w:rPr>
          <w:rFonts w:cs="David"/>
          <w:sz w:val="24"/>
          <w:szCs w:val="24"/>
          <w:rtl/>
        </w:rPr>
        <w:t xml:space="preserve"> </w:t>
      </w:r>
      <w:r w:rsidRPr="00793BFC">
        <w:rPr>
          <w:rFonts w:cs="David" w:hint="cs"/>
          <w:sz w:val="24"/>
          <w:szCs w:val="24"/>
          <w:rtl/>
        </w:rPr>
        <w:t>יושר</w:t>
      </w:r>
      <w:r w:rsidRPr="00793BFC">
        <w:rPr>
          <w:rFonts w:cs="David"/>
          <w:sz w:val="24"/>
          <w:szCs w:val="24"/>
          <w:rtl/>
        </w:rPr>
        <w:t xml:space="preserve"> </w:t>
      </w:r>
      <w:r w:rsidRPr="00793BFC">
        <w:rPr>
          <w:rFonts w:cs="David" w:hint="cs"/>
          <w:sz w:val="24"/>
          <w:szCs w:val="24"/>
          <w:rtl/>
        </w:rPr>
        <w:t>של</w:t>
      </w:r>
      <w:r w:rsidRPr="00793BFC">
        <w:rPr>
          <w:rFonts w:cs="David"/>
          <w:sz w:val="24"/>
          <w:szCs w:val="24"/>
          <w:rtl/>
        </w:rPr>
        <w:t xml:space="preserve"> </w:t>
      </w:r>
      <w:r w:rsidRPr="00793BFC">
        <w:rPr>
          <w:rFonts w:cs="David" w:hint="cs"/>
          <w:sz w:val="24"/>
          <w:szCs w:val="24"/>
          <w:rtl/>
        </w:rPr>
        <w:t>עובדים</w:t>
      </w:r>
      <w:r w:rsidRPr="00793BFC">
        <w:rPr>
          <w:rFonts w:cs="David"/>
          <w:sz w:val="24"/>
          <w:szCs w:val="24"/>
          <w:rtl/>
        </w:rPr>
        <w:t>;</w:t>
      </w:r>
    </w:p>
    <w:p w:rsidR="00C75B19" w:rsidRPr="00793BFC" w:rsidRDefault="00C75B19" w:rsidP="00C75B19">
      <w:pPr>
        <w:pStyle w:val="affd"/>
        <w:rPr>
          <w:rFonts w:cs="David"/>
          <w:sz w:val="24"/>
          <w:szCs w:val="24"/>
          <w:rtl/>
        </w:rPr>
      </w:pPr>
      <w:r w:rsidRPr="00793BFC">
        <w:rPr>
          <w:rFonts w:cs="David"/>
          <w:sz w:val="24"/>
          <w:szCs w:val="24"/>
          <w:rtl/>
        </w:rPr>
        <w:t xml:space="preserve">        - </w:t>
      </w:r>
      <w:r w:rsidRPr="00793BFC">
        <w:rPr>
          <w:rFonts w:cs="David" w:hint="cs"/>
          <w:sz w:val="24"/>
          <w:szCs w:val="24"/>
          <w:rtl/>
        </w:rPr>
        <w:t>הוצאת</w:t>
      </w:r>
      <w:r w:rsidRPr="00793BFC">
        <w:rPr>
          <w:rFonts w:cs="David"/>
          <w:sz w:val="24"/>
          <w:szCs w:val="24"/>
          <w:rtl/>
        </w:rPr>
        <w:t xml:space="preserve"> </w:t>
      </w:r>
      <w:r w:rsidRPr="00793BFC">
        <w:rPr>
          <w:rFonts w:cs="David" w:hint="cs"/>
          <w:sz w:val="24"/>
          <w:szCs w:val="24"/>
          <w:rtl/>
        </w:rPr>
        <w:t>לשון</w:t>
      </w:r>
      <w:r w:rsidRPr="00793BFC">
        <w:rPr>
          <w:rFonts w:cs="David"/>
          <w:sz w:val="24"/>
          <w:szCs w:val="24"/>
          <w:rtl/>
        </w:rPr>
        <w:t xml:space="preserve"> </w:t>
      </w:r>
      <w:r w:rsidRPr="00793BFC">
        <w:rPr>
          <w:rFonts w:cs="David" w:hint="cs"/>
          <w:sz w:val="24"/>
          <w:szCs w:val="24"/>
          <w:rtl/>
        </w:rPr>
        <w:t>הרע</w:t>
      </w:r>
      <w:r w:rsidRPr="00793BFC">
        <w:rPr>
          <w:rFonts w:cs="David"/>
          <w:sz w:val="24"/>
          <w:szCs w:val="24"/>
          <w:rtl/>
        </w:rPr>
        <w:t xml:space="preserve">;        </w:t>
      </w:r>
    </w:p>
    <w:p w:rsidR="00C75B19" w:rsidRPr="00793BFC" w:rsidRDefault="00C75B19" w:rsidP="00C75B19">
      <w:pPr>
        <w:pStyle w:val="affd"/>
        <w:rPr>
          <w:rFonts w:cs="David"/>
          <w:sz w:val="24"/>
          <w:szCs w:val="24"/>
          <w:rtl/>
        </w:rPr>
      </w:pPr>
      <w:r w:rsidRPr="00793BFC">
        <w:rPr>
          <w:rFonts w:cs="David"/>
          <w:sz w:val="24"/>
          <w:szCs w:val="24"/>
          <w:rtl/>
        </w:rPr>
        <w:t xml:space="preserve">        - </w:t>
      </w:r>
      <w:r w:rsidRPr="00793BFC">
        <w:rPr>
          <w:rFonts w:cs="David" w:hint="cs"/>
          <w:sz w:val="24"/>
          <w:szCs w:val="24"/>
          <w:rtl/>
        </w:rPr>
        <w:t>אובדן</w:t>
      </w:r>
      <w:r w:rsidRPr="00793BFC">
        <w:rPr>
          <w:rFonts w:cs="David"/>
          <w:sz w:val="24"/>
          <w:szCs w:val="24"/>
          <w:rtl/>
        </w:rPr>
        <w:t xml:space="preserve"> </w:t>
      </w:r>
      <w:r w:rsidRPr="00793BFC">
        <w:rPr>
          <w:rFonts w:cs="David" w:hint="cs"/>
          <w:sz w:val="24"/>
          <w:szCs w:val="24"/>
          <w:rtl/>
        </w:rPr>
        <w:t>מסמכים</w:t>
      </w:r>
      <w:r w:rsidRPr="00793BFC">
        <w:rPr>
          <w:rFonts w:cs="David"/>
          <w:sz w:val="24"/>
          <w:szCs w:val="24"/>
          <w:rtl/>
        </w:rPr>
        <w:t xml:space="preserve">, </w:t>
      </w:r>
      <w:r w:rsidRPr="00793BFC">
        <w:rPr>
          <w:rFonts w:cs="David" w:hint="cs"/>
          <w:sz w:val="24"/>
          <w:szCs w:val="24"/>
          <w:rtl/>
        </w:rPr>
        <w:t>לרבות</w:t>
      </w:r>
      <w:r w:rsidRPr="00793BFC">
        <w:rPr>
          <w:rFonts w:cs="David"/>
          <w:sz w:val="24"/>
          <w:szCs w:val="24"/>
          <w:rtl/>
        </w:rPr>
        <w:t xml:space="preserve"> </w:t>
      </w:r>
      <w:r w:rsidRPr="00793BFC">
        <w:rPr>
          <w:rFonts w:cs="David" w:hint="cs"/>
          <w:sz w:val="24"/>
          <w:szCs w:val="24"/>
          <w:rtl/>
        </w:rPr>
        <w:t>אובדן</w:t>
      </w:r>
      <w:r w:rsidRPr="00793BFC">
        <w:rPr>
          <w:rFonts w:cs="David"/>
          <w:sz w:val="24"/>
          <w:szCs w:val="24"/>
          <w:rtl/>
        </w:rPr>
        <w:t xml:space="preserve"> </w:t>
      </w:r>
      <w:r w:rsidRPr="00793BFC">
        <w:rPr>
          <w:rFonts w:cs="David" w:hint="cs"/>
          <w:sz w:val="24"/>
          <w:szCs w:val="24"/>
          <w:rtl/>
        </w:rPr>
        <w:t>השימוש</w:t>
      </w:r>
      <w:r w:rsidRPr="00793BFC">
        <w:rPr>
          <w:rFonts w:cs="David"/>
          <w:sz w:val="24"/>
          <w:szCs w:val="24"/>
          <w:rtl/>
        </w:rPr>
        <w:t xml:space="preserve"> </w:t>
      </w:r>
      <w:r w:rsidRPr="00793BFC">
        <w:rPr>
          <w:rFonts w:cs="David" w:hint="cs"/>
          <w:sz w:val="24"/>
          <w:szCs w:val="24"/>
          <w:rtl/>
        </w:rPr>
        <w:t>ו</w:t>
      </w:r>
      <w:r w:rsidRPr="00793BFC">
        <w:rPr>
          <w:rFonts w:cs="David"/>
          <w:sz w:val="24"/>
          <w:szCs w:val="24"/>
          <w:rtl/>
        </w:rPr>
        <w:t>/</w:t>
      </w:r>
      <w:r w:rsidRPr="00793BFC">
        <w:rPr>
          <w:rFonts w:cs="David" w:hint="cs"/>
          <w:sz w:val="24"/>
          <w:szCs w:val="24"/>
          <w:rtl/>
        </w:rPr>
        <w:t>או</w:t>
      </w:r>
      <w:r w:rsidRPr="00793BFC">
        <w:rPr>
          <w:rFonts w:cs="David"/>
          <w:sz w:val="24"/>
          <w:szCs w:val="24"/>
          <w:rtl/>
        </w:rPr>
        <w:t xml:space="preserve"> </w:t>
      </w:r>
      <w:r w:rsidRPr="00793BFC">
        <w:rPr>
          <w:rFonts w:cs="David" w:hint="cs"/>
          <w:sz w:val="24"/>
          <w:szCs w:val="24"/>
          <w:rtl/>
        </w:rPr>
        <w:t>העיכוב</w:t>
      </w:r>
      <w:r w:rsidRPr="00793BFC">
        <w:rPr>
          <w:rFonts w:cs="David"/>
          <w:sz w:val="24"/>
          <w:szCs w:val="24"/>
          <w:rtl/>
        </w:rPr>
        <w:t xml:space="preserve"> </w:t>
      </w:r>
      <w:r w:rsidRPr="00793BFC">
        <w:rPr>
          <w:rFonts w:cs="David" w:hint="cs"/>
          <w:sz w:val="24"/>
          <w:szCs w:val="24"/>
          <w:rtl/>
        </w:rPr>
        <w:t>עקב</w:t>
      </w:r>
      <w:r w:rsidRPr="00793BFC">
        <w:rPr>
          <w:rFonts w:cs="David"/>
          <w:sz w:val="24"/>
          <w:szCs w:val="24"/>
          <w:rtl/>
        </w:rPr>
        <w:t xml:space="preserve"> </w:t>
      </w:r>
      <w:r w:rsidRPr="00793BFC">
        <w:rPr>
          <w:rFonts w:cs="David" w:hint="cs"/>
          <w:sz w:val="24"/>
          <w:szCs w:val="24"/>
          <w:rtl/>
        </w:rPr>
        <w:t>מקרה</w:t>
      </w:r>
      <w:r w:rsidRPr="00793BFC">
        <w:rPr>
          <w:rFonts w:cs="David"/>
          <w:sz w:val="24"/>
          <w:szCs w:val="24"/>
          <w:rtl/>
        </w:rPr>
        <w:t xml:space="preserve"> </w:t>
      </w:r>
      <w:r w:rsidRPr="00793BFC">
        <w:rPr>
          <w:rFonts w:cs="David" w:hint="cs"/>
          <w:sz w:val="24"/>
          <w:szCs w:val="24"/>
          <w:rtl/>
        </w:rPr>
        <w:t>ביטוח</w:t>
      </w:r>
      <w:r w:rsidRPr="00793BFC">
        <w:rPr>
          <w:rFonts w:cs="David"/>
          <w:sz w:val="24"/>
          <w:szCs w:val="24"/>
          <w:rtl/>
        </w:rPr>
        <w:t>;</w:t>
      </w:r>
    </w:p>
    <w:p w:rsidR="00C75B19" w:rsidRPr="00793BFC" w:rsidRDefault="00C75B19" w:rsidP="00C75B19">
      <w:pPr>
        <w:pStyle w:val="affd"/>
        <w:rPr>
          <w:rFonts w:cs="David"/>
          <w:sz w:val="24"/>
          <w:szCs w:val="24"/>
          <w:rtl/>
        </w:rPr>
      </w:pPr>
      <w:r w:rsidRPr="00793BFC">
        <w:rPr>
          <w:rFonts w:cs="David"/>
          <w:sz w:val="24"/>
          <w:szCs w:val="24"/>
          <w:rtl/>
        </w:rPr>
        <w:t xml:space="preserve">        - </w:t>
      </w:r>
      <w:r w:rsidRPr="00793BFC">
        <w:rPr>
          <w:rFonts w:cs="David" w:hint="cs"/>
          <w:sz w:val="24"/>
          <w:szCs w:val="24"/>
          <w:rtl/>
        </w:rPr>
        <w:t>אחריות</w:t>
      </w:r>
      <w:r w:rsidRPr="00793BFC">
        <w:rPr>
          <w:rFonts w:cs="David"/>
          <w:sz w:val="24"/>
          <w:szCs w:val="24"/>
          <w:rtl/>
        </w:rPr>
        <w:t xml:space="preserve"> </w:t>
      </w:r>
      <w:r w:rsidRPr="00793BFC">
        <w:rPr>
          <w:rFonts w:cs="David" w:hint="cs"/>
          <w:sz w:val="24"/>
          <w:szCs w:val="24"/>
          <w:rtl/>
        </w:rPr>
        <w:t>צולבת</w:t>
      </w:r>
      <w:r w:rsidRPr="00793BFC">
        <w:rPr>
          <w:rFonts w:cs="David"/>
          <w:sz w:val="24"/>
          <w:szCs w:val="24"/>
          <w:rtl/>
        </w:rPr>
        <w:t xml:space="preserve">, </w:t>
      </w:r>
      <w:r w:rsidRPr="00793BFC">
        <w:rPr>
          <w:rFonts w:cs="David" w:hint="cs"/>
          <w:sz w:val="24"/>
          <w:szCs w:val="24"/>
          <w:rtl/>
        </w:rPr>
        <w:t>אולם</w:t>
      </w:r>
      <w:r w:rsidRPr="00793BFC">
        <w:rPr>
          <w:rFonts w:cs="David"/>
          <w:sz w:val="24"/>
          <w:szCs w:val="24"/>
          <w:rtl/>
        </w:rPr>
        <w:t xml:space="preserve"> </w:t>
      </w:r>
      <w:r w:rsidRPr="00793BFC">
        <w:rPr>
          <w:rFonts w:cs="David" w:hint="cs"/>
          <w:sz w:val="24"/>
          <w:szCs w:val="24"/>
          <w:rtl/>
        </w:rPr>
        <w:t>הכיסוי</w:t>
      </w:r>
      <w:r w:rsidRPr="00793BFC">
        <w:rPr>
          <w:rFonts w:cs="David"/>
          <w:sz w:val="24"/>
          <w:szCs w:val="24"/>
          <w:rtl/>
        </w:rPr>
        <w:t xml:space="preserve"> </w:t>
      </w:r>
      <w:r w:rsidRPr="00793BFC">
        <w:rPr>
          <w:rFonts w:cs="David" w:hint="cs"/>
          <w:sz w:val="24"/>
          <w:szCs w:val="24"/>
          <w:rtl/>
        </w:rPr>
        <w:t>לא</w:t>
      </w:r>
      <w:r w:rsidRPr="00793BFC">
        <w:rPr>
          <w:rFonts w:cs="David"/>
          <w:sz w:val="24"/>
          <w:szCs w:val="24"/>
          <w:rtl/>
        </w:rPr>
        <w:t xml:space="preserve"> </w:t>
      </w:r>
      <w:r w:rsidRPr="00793BFC">
        <w:rPr>
          <w:rFonts w:cs="David" w:hint="cs"/>
          <w:sz w:val="24"/>
          <w:szCs w:val="24"/>
          <w:rtl/>
        </w:rPr>
        <w:t>יחול</w:t>
      </w:r>
      <w:r w:rsidRPr="00793BFC">
        <w:rPr>
          <w:rFonts w:cs="David"/>
          <w:sz w:val="24"/>
          <w:szCs w:val="24"/>
          <w:rtl/>
        </w:rPr>
        <w:t xml:space="preserve"> </w:t>
      </w:r>
      <w:r w:rsidRPr="00793BFC">
        <w:rPr>
          <w:rFonts w:cs="David" w:hint="cs"/>
          <w:sz w:val="24"/>
          <w:szCs w:val="24"/>
          <w:rtl/>
        </w:rPr>
        <w:t>על</w:t>
      </w:r>
      <w:r w:rsidRPr="00793BFC">
        <w:rPr>
          <w:rFonts w:cs="David"/>
          <w:sz w:val="24"/>
          <w:szCs w:val="24"/>
          <w:rtl/>
        </w:rPr>
        <w:t xml:space="preserve"> </w:t>
      </w:r>
      <w:r w:rsidRPr="00793BFC">
        <w:rPr>
          <w:rFonts w:cs="David" w:hint="cs"/>
          <w:sz w:val="24"/>
          <w:szCs w:val="24"/>
          <w:rtl/>
        </w:rPr>
        <w:t>תביעות</w:t>
      </w:r>
      <w:r w:rsidRPr="00793BFC">
        <w:rPr>
          <w:rFonts w:cs="David"/>
          <w:sz w:val="24"/>
          <w:szCs w:val="24"/>
          <w:rtl/>
        </w:rPr>
        <w:t xml:space="preserve"> </w:t>
      </w:r>
      <w:r>
        <w:rPr>
          <w:rFonts w:cs="David" w:hint="cs"/>
          <w:sz w:val="24"/>
          <w:szCs w:val="24"/>
          <w:rtl/>
        </w:rPr>
        <w:t>הקבלן</w:t>
      </w:r>
      <w:r w:rsidRPr="00793BFC">
        <w:rPr>
          <w:rFonts w:cs="David"/>
          <w:sz w:val="24"/>
          <w:szCs w:val="24"/>
          <w:rtl/>
        </w:rPr>
        <w:t xml:space="preserve"> </w:t>
      </w:r>
      <w:r w:rsidRPr="00793BFC">
        <w:rPr>
          <w:rFonts w:cs="David" w:hint="cs"/>
          <w:sz w:val="24"/>
          <w:szCs w:val="24"/>
          <w:rtl/>
        </w:rPr>
        <w:t>כנגד</w:t>
      </w:r>
      <w:r w:rsidRPr="00793BFC">
        <w:rPr>
          <w:rFonts w:cs="David"/>
          <w:sz w:val="24"/>
          <w:szCs w:val="24"/>
          <w:rtl/>
        </w:rPr>
        <w:t xml:space="preserve"> </w:t>
      </w:r>
      <w:r w:rsidRPr="00793BFC">
        <w:rPr>
          <w:rFonts w:cs="David" w:hint="cs"/>
          <w:sz w:val="24"/>
          <w:szCs w:val="24"/>
          <w:rtl/>
        </w:rPr>
        <w:t>המדינה</w:t>
      </w:r>
      <w:r w:rsidRPr="00793BFC">
        <w:rPr>
          <w:rFonts w:cs="David"/>
          <w:sz w:val="24"/>
          <w:szCs w:val="24"/>
          <w:rtl/>
        </w:rPr>
        <w:t>;</w:t>
      </w:r>
    </w:p>
    <w:p w:rsidR="00C75B19" w:rsidRPr="00793BFC" w:rsidRDefault="00C75B19" w:rsidP="00C75B19">
      <w:pPr>
        <w:pStyle w:val="affd"/>
        <w:rPr>
          <w:rFonts w:cs="David"/>
          <w:sz w:val="24"/>
          <w:szCs w:val="24"/>
          <w:rtl/>
        </w:rPr>
      </w:pPr>
      <w:r w:rsidRPr="00793BFC">
        <w:rPr>
          <w:rFonts w:cs="David"/>
          <w:sz w:val="24"/>
          <w:szCs w:val="24"/>
          <w:rtl/>
        </w:rPr>
        <w:t xml:space="preserve">        - </w:t>
      </w:r>
      <w:r w:rsidRPr="00793BFC">
        <w:rPr>
          <w:rFonts w:cs="David" w:hint="cs"/>
          <w:sz w:val="24"/>
          <w:szCs w:val="24"/>
          <w:rtl/>
        </w:rPr>
        <w:t>הארכת</w:t>
      </w:r>
      <w:r w:rsidRPr="00793BFC">
        <w:rPr>
          <w:rFonts w:cs="David"/>
          <w:sz w:val="24"/>
          <w:szCs w:val="24"/>
          <w:rtl/>
        </w:rPr>
        <w:t xml:space="preserve"> </w:t>
      </w:r>
      <w:r w:rsidRPr="00793BFC">
        <w:rPr>
          <w:rFonts w:cs="David" w:hint="cs"/>
          <w:sz w:val="24"/>
          <w:szCs w:val="24"/>
          <w:rtl/>
        </w:rPr>
        <w:t>תקופת</w:t>
      </w:r>
      <w:r w:rsidRPr="00793BFC">
        <w:rPr>
          <w:rFonts w:cs="David"/>
          <w:sz w:val="24"/>
          <w:szCs w:val="24"/>
          <w:rtl/>
        </w:rPr>
        <w:t xml:space="preserve"> </w:t>
      </w:r>
      <w:r w:rsidRPr="00793BFC">
        <w:rPr>
          <w:rFonts w:cs="David" w:hint="cs"/>
          <w:sz w:val="24"/>
          <w:szCs w:val="24"/>
          <w:rtl/>
        </w:rPr>
        <w:t>הגילוי</w:t>
      </w:r>
      <w:r w:rsidRPr="00793BFC">
        <w:rPr>
          <w:rFonts w:cs="David"/>
          <w:sz w:val="24"/>
          <w:szCs w:val="24"/>
          <w:rtl/>
        </w:rPr>
        <w:t xml:space="preserve"> </w:t>
      </w:r>
      <w:r w:rsidRPr="00793BFC">
        <w:rPr>
          <w:rFonts w:cs="David" w:hint="cs"/>
          <w:sz w:val="24"/>
          <w:szCs w:val="24"/>
          <w:rtl/>
        </w:rPr>
        <w:t>לפחות</w:t>
      </w:r>
      <w:r w:rsidRPr="00793BFC">
        <w:rPr>
          <w:rFonts w:cs="David"/>
          <w:sz w:val="24"/>
          <w:szCs w:val="24"/>
          <w:rtl/>
        </w:rPr>
        <w:t xml:space="preserve"> 6 </w:t>
      </w:r>
      <w:r w:rsidRPr="00793BFC">
        <w:rPr>
          <w:rFonts w:cs="David" w:hint="cs"/>
          <w:sz w:val="24"/>
          <w:szCs w:val="24"/>
          <w:rtl/>
        </w:rPr>
        <w:t>חודשים</w:t>
      </w:r>
      <w:r w:rsidRPr="00793BFC">
        <w:rPr>
          <w:rFonts w:cs="David"/>
          <w:sz w:val="24"/>
          <w:szCs w:val="24"/>
          <w:rtl/>
        </w:rPr>
        <w:t xml:space="preserve"> ; </w:t>
      </w:r>
    </w:p>
    <w:p w:rsidR="00C75B19" w:rsidRPr="00EE75D3" w:rsidRDefault="00C75B19" w:rsidP="00C75B19">
      <w:pPr>
        <w:pStyle w:val="affd"/>
        <w:rPr>
          <w:rFonts w:cs="David"/>
          <w:sz w:val="24"/>
          <w:szCs w:val="24"/>
          <w:rtl/>
        </w:rPr>
      </w:pPr>
      <w:r w:rsidRPr="00F7305D">
        <w:rPr>
          <w:rFonts w:cs="David"/>
          <w:color w:val="FF0000"/>
          <w:sz w:val="24"/>
          <w:szCs w:val="24"/>
          <w:rtl/>
        </w:rPr>
        <w:t xml:space="preserve">  </w:t>
      </w:r>
    </w:p>
    <w:p w:rsidR="00C75B19" w:rsidRPr="00EE75D3" w:rsidRDefault="00C75B19" w:rsidP="00C75B19">
      <w:pPr>
        <w:pStyle w:val="affd"/>
        <w:rPr>
          <w:rFonts w:cs="David"/>
          <w:sz w:val="24"/>
          <w:szCs w:val="24"/>
          <w:rtl/>
        </w:rPr>
      </w:pPr>
      <w:r w:rsidRPr="00EE75D3">
        <w:rPr>
          <w:rFonts w:cs="David"/>
          <w:sz w:val="24"/>
          <w:szCs w:val="24"/>
          <w:rtl/>
        </w:rPr>
        <w:t xml:space="preserve">    </w:t>
      </w:r>
      <w:r w:rsidRPr="00EE75D3">
        <w:rPr>
          <w:rFonts w:cs="David" w:hint="cs"/>
          <w:sz w:val="24"/>
          <w:szCs w:val="24"/>
          <w:rtl/>
        </w:rPr>
        <w:t>ה</w:t>
      </w:r>
      <w:r w:rsidRPr="00EE75D3">
        <w:rPr>
          <w:rFonts w:cs="David"/>
          <w:sz w:val="24"/>
          <w:szCs w:val="24"/>
          <w:rtl/>
        </w:rPr>
        <w:t xml:space="preserve">. </w:t>
      </w:r>
      <w:r w:rsidRPr="00EE75D3">
        <w:rPr>
          <w:rFonts w:cs="David" w:hint="cs"/>
          <w:sz w:val="24"/>
          <w:szCs w:val="24"/>
          <w:rtl/>
        </w:rPr>
        <w:t>הביטוח</w:t>
      </w:r>
      <w:r w:rsidRPr="00EE75D3">
        <w:rPr>
          <w:rFonts w:cs="David"/>
          <w:sz w:val="24"/>
          <w:szCs w:val="24"/>
          <w:rtl/>
        </w:rPr>
        <w:t xml:space="preserve"> </w:t>
      </w:r>
      <w:r w:rsidRPr="00EE75D3">
        <w:rPr>
          <w:rFonts w:cs="David" w:hint="cs"/>
          <w:sz w:val="24"/>
          <w:szCs w:val="24"/>
          <w:rtl/>
        </w:rPr>
        <w:t>יורחב</w:t>
      </w:r>
      <w:r w:rsidRPr="00EE75D3">
        <w:rPr>
          <w:rFonts w:cs="David"/>
          <w:sz w:val="24"/>
          <w:szCs w:val="24"/>
          <w:rtl/>
        </w:rPr>
        <w:t xml:space="preserve"> </w:t>
      </w:r>
      <w:r w:rsidRPr="00EE75D3">
        <w:rPr>
          <w:rFonts w:cs="David" w:hint="cs"/>
          <w:sz w:val="24"/>
          <w:szCs w:val="24"/>
          <w:rtl/>
        </w:rPr>
        <w:t>לשפות</w:t>
      </w:r>
      <w:r w:rsidRPr="00EE75D3">
        <w:rPr>
          <w:rFonts w:cs="David"/>
          <w:sz w:val="24"/>
          <w:szCs w:val="24"/>
          <w:rtl/>
        </w:rPr>
        <w:t xml:space="preserve"> </w:t>
      </w:r>
      <w:r w:rsidRPr="00EE75D3">
        <w:rPr>
          <w:rFonts w:cs="David" w:hint="cs"/>
          <w:sz w:val="24"/>
          <w:szCs w:val="24"/>
          <w:rtl/>
        </w:rPr>
        <w:t>את</w:t>
      </w:r>
      <w:r w:rsidRPr="00EE75D3">
        <w:rPr>
          <w:rFonts w:cs="David"/>
          <w:sz w:val="24"/>
          <w:szCs w:val="24"/>
          <w:rtl/>
        </w:rPr>
        <w:t xml:space="preserve"> </w:t>
      </w:r>
      <w:r w:rsidRPr="00EE75D3">
        <w:rPr>
          <w:rFonts w:cs="David" w:hint="cs"/>
          <w:sz w:val="24"/>
          <w:szCs w:val="24"/>
          <w:rtl/>
        </w:rPr>
        <w:t>מדינת</w:t>
      </w:r>
      <w:r w:rsidRPr="00EE75D3">
        <w:rPr>
          <w:rFonts w:cs="David"/>
          <w:sz w:val="24"/>
          <w:szCs w:val="24"/>
          <w:rtl/>
        </w:rPr>
        <w:t xml:space="preserve"> </w:t>
      </w:r>
      <w:r w:rsidRPr="00EE75D3">
        <w:rPr>
          <w:rFonts w:cs="David" w:hint="cs"/>
          <w:sz w:val="24"/>
          <w:szCs w:val="24"/>
          <w:rtl/>
        </w:rPr>
        <w:t>ישראל</w:t>
      </w:r>
      <w:r w:rsidRPr="00EE75D3">
        <w:rPr>
          <w:rFonts w:cs="David"/>
          <w:sz w:val="24"/>
          <w:szCs w:val="24"/>
          <w:rtl/>
        </w:rPr>
        <w:t xml:space="preserve"> – </w:t>
      </w:r>
      <w:r w:rsidRPr="00EE75D3">
        <w:rPr>
          <w:rFonts w:cs="David" w:hint="cs"/>
          <w:sz w:val="24"/>
          <w:szCs w:val="24"/>
          <w:rtl/>
        </w:rPr>
        <w:t>משרד</w:t>
      </w:r>
      <w:r w:rsidRPr="00EE75D3">
        <w:rPr>
          <w:rFonts w:cs="David"/>
          <w:sz w:val="24"/>
          <w:szCs w:val="24"/>
          <w:rtl/>
        </w:rPr>
        <w:t xml:space="preserve"> </w:t>
      </w:r>
      <w:r w:rsidRPr="00EE75D3">
        <w:rPr>
          <w:rFonts w:cs="David" w:hint="cs"/>
          <w:sz w:val="24"/>
          <w:szCs w:val="24"/>
          <w:rtl/>
        </w:rPr>
        <w:t>החקלאות ופיתוח הכפר</w:t>
      </w:r>
      <w:r w:rsidRPr="00EE75D3">
        <w:rPr>
          <w:rFonts w:cs="David"/>
          <w:sz w:val="24"/>
          <w:szCs w:val="24"/>
          <w:rtl/>
        </w:rPr>
        <w:t xml:space="preserve"> </w:t>
      </w:r>
      <w:r w:rsidRPr="00EE75D3">
        <w:rPr>
          <w:rFonts w:cs="David" w:hint="cs"/>
          <w:sz w:val="24"/>
          <w:szCs w:val="24"/>
          <w:rtl/>
        </w:rPr>
        <w:t>ככל</w:t>
      </w:r>
      <w:r w:rsidRPr="00EE75D3">
        <w:rPr>
          <w:rFonts w:cs="David"/>
          <w:sz w:val="24"/>
          <w:szCs w:val="24"/>
          <w:rtl/>
        </w:rPr>
        <w:t xml:space="preserve"> </w:t>
      </w:r>
      <w:r w:rsidRPr="00EE75D3">
        <w:rPr>
          <w:rFonts w:cs="David" w:hint="cs"/>
          <w:sz w:val="24"/>
          <w:szCs w:val="24"/>
          <w:rtl/>
        </w:rPr>
        <w:t>שיחשבו</w:t>
      </w:r>
      <w:r w:rsidRPr="00EE75D3">
        <w:rPr>
          <w:rFonts w:cs="David"/>
          <w:sz w:val="24"/>
          <w:szCs w:val="24"/>
          <w:rtl/>
        </w:rPr>
        <w:t xml:space="preserve"> </w:t>
      </w:r>
    </w:p>
    <w:p w:rsidR="00C75B19" w:rsidRPr="00EE75D3" w:rsidRDefault="00C75B19" w:rsidP="00C75B19">
      <w:pPr>
        <w:pStyle w:val="affd"/>
        <w:rPr>
          <w:rFonts w:cs="David"/>
          <w:sz w:val="24"/>
          <w:szCs w:val="24"/>
          <w:rtl/>
        </w:rPr>
      </w:pPr>
      <w:r w:rsidRPr="00EE75D3">
        <w:rPr>
          <w:rFonts w:cs="David" w:hint="cs"/>
          <w:sz w:val="24"/>
          <w:szCs w:val="24"/>
          <w:rtl/>
        </w:rPr>
        <w:t xml:space="preserve">        אחראים</w:t>
      </w:r>
      <w:r w:rsidRPr="00EE75D3">
        <w:rPr>
          <w:rFonts w:cs="David"/>
          <w:sz w:val="24"/>
          <w:szCs w:val="24"/>
          <w:rtl/>
        </w:rPr>
        <w:t xml:space="preserve"> </w:t>
      </w:r>
      <w:r w:rsidRPr="00EE75D3">
        <w:rPr>
          <w:rFonts w:cs="David" w:hint="cs"/>
          <w:sz w:val="24"/>
          <w:szCs w:val="24"/>
          <w:rtl/>
        </w:rPr>
        <w:t>למעשי</w:t>
      </w:r>
      <w:r w:rsidRPr="00EE75D3">
        <w:rPr>
          <w:rFonts w:cs="David"/>
          <w:sz w:val="24"/>
          <w:szCs w:val="24"/>
          <w:rtl/>
        </w:rPr>
        <w:t xml:space="preserve"> </w:t>
      </w:r>
      <w:r w:rsidRPr="00EE75D3">
        <w:rPr>
          <w:rFonts w:cs="David" w:hint="cs"/>
          <w:sz w:val="24"/>
          <w:szCs w:val="24"/>
          <w:rtl/>
        </w:rPr>
        <w:t>ו</w:t>
      </w:r>
      <w:r w:rsidRPr="00EE75D3">
        <w:rPr>
          <w:rFonts w:cs="David"/>
          <w:sz w:val="24"/>
          <w:szCs w:val="24"/>
          <w:rtl/>
        </w:rPr>
        <w:t>/</w:t>
      </w:r>
      <w:r w:rsidRPr="00EE75D3">
        <w:rPr>
          <w:rFonts w:cs="David" w:hint="cs"/>
          <w:sz w:val="24"/>
          <w:szCs w:val="24"/>
          <w:rtl/>
        </w:rPr>
        <w:t>או</w:t>
      </w:r>
      <w:r w:rsidRPr="00EE75D3">
        <w:rPr>
          <w:rFonts w:cs="David"/>
          <w:sz w:val="24"/>
          <w:szCs w:val="24"/>
          <w:rtl/>
        </w:rPr>
        <w:t xml:space="preserve">  </w:t>
      </w:r>
      <w:r w:rsidRPr="00EE75D3">
        <w:rPr>
          <w:rFonts w:cs="David" w:hint="cs"/>
          <w:sz w:val="24"/>
          <w:szCs w:val="24"/>
          <w:rtl/>
        </w:rPr>
        <w:t>מחדלי</w:t>
      </w:r>
      <w:r w:rsidRPr="00EE75D3">
        <w:rPr>
          <w:rFonts w:cs="David"/>
          <w:sz w:val="24"/>
          <w:szCs w:val="24"/>
          <w:rtl/>
        </w:rPr>
        <w:t xml:space="preserve"> </w:t>
      </w:r>
      <w:r w:rsidRPr="00EE75D3">
        <w:rPr>
          <w:rFonts w:cs="David" w:hint="cs"/>
          <w:sz w:val="24"/>
          <w:szCs w:val="24"/>
          <w:rtl/>
        </w:rPr>
        <w:t>הקבלן</w:t>
      </w:r>
      <w:r w:rsidRPr="00EE75D3">
        <w:rPr>
          <w:rFonts w:cs="David"/>
          <w:sz w:val="24"/>
          <w:szCs w:val="24"/>
          <w:rtl/>
        </w:rPr>
        <w:t xml:space="preserve"> </w:t>
      </w:r>
      <w:r w:rsidRPr="00EE75D3">
        <w:rPr>
          <w:rFonts w:cs="David" w:hint="cs"/>
          <w:sz w:val="24"/>
          <w:szCs w:val="24"/>
          <w:rtl/>
        </w:rPr>
        <w:t>והפועלים</w:t>
      </w:r>
      <w:r w:rsidRPr="00EE75D3">
        <w:rPr>
          <w:rFonts w:cs="David"/>
          <w:sz w:val="24"/>
          <w:szCs w:val="24"/>
          <w:rtl/>
        </w:rPr>
        <w:t xml:space="preserve"> </w:t>
      </w:r>
      <w:r w:rsidRPr="00EE75D3">
        <w:rPr>
          <w:rFonts w:cs="David" w:hint="cs"/>
          <w:sz w:val="24"/>
          <w:szCs w:val="24"/>
          <w:rtl/>
        </w:rPr>
        <w:t>מטעמו</w:t>
      </w:r>
      <w:r w:rsidRPr="00EE75D3">
        <w:rPr>
          <w:rFonts w:cs="David"/>
          <w:sz w:val="24"/>
          <w:szCs w:val="24"/>
          <w:rtl/>
        </w:rPr>
        <w:t xml:space="preserve">.                                               </w:t>
      </w:r>
    </w:p>
    <w:p w:rsidR="00C75B19" w:rsidRDefault="00C75B19" w:rsidP="00C75B19">
      <w:pPr>
        <w:pStyle w:val="affd"/>
        <w:rPr>
          <w:rFonts w:cs="David"/>
          <w:sz w:val="24"/>
          <w:szCs w:val="24"/>
          <w:rtl/>
        </w:rPr>
      </w:pPr>
      <w:r w:rsidRPr="0058260B">
        <w:rPr>
          <w:rFonts w:cs="David"/>
          <w:color w:val="FF0000"/>
          <w:sz w:val="24"/>
          <w:szCs w:val="24"/>
          <w:rtl/>
        </w:rPr>
        <w:t xml:space="preserve">    </w:t>
      </w:r>
    </w:p>
    <w:p w:rsidR="00C75B19" w:rsidRDefault="00C75B19" w:rsidP="00C75B19">
      <w:pPr>
        <w:pStyle w:val="affd"/>
        <w:rPr>
          <w:rFonts w:cs="David"/>
          <w:color w:val="FF0000"/>
          <w:sz w:val="24"/>
          <w:szCs w:val="24"/>
          <w:rtl/>
        </w:rPr>
      </w:pPr>
      <w:r>
        <w:rPr>
          <w:rFonts w:cs="David" w:hint="cs"/>
          <w:b/>
          <w:bCs/>
          <w:sz w:val="24"/>
          <w:szCs w:val="24"/>
          <w:rtl/>
        </w:rPr>
        <w:t>4</w:t>
      </w:r>
      <w:r>
        <w:rPr>
          <w:rFonts w:cs="David"/>
          <w:b/>
          <w:bCs/>
          <w:sz w:val="24"/>
          <w:szCs w:val="24"/>
          <w:rtl/>
        </w:rPr>
        <w:t xml:space="preserve">. </w:t>
      </w:r>
      <w:r w:rsidRPr="00F901C3">
        <w:rPr>
          <w:rFonts w:cs="David"/>
          <w:b/>
          <w:bCs/>
          <w:sz w:val="24"/>
          <w:szCs w:val="24"/>
          <w:rtl/>
        </w:rPr>
        <w:t xml:space="preserve"> </w:t>
      </w:r>
      <w:r w:rsidRPr="00F901C3">
        <w:rPr>
          <w:rFonts w:cs="David" w:hint="cs"/>
          <w:b/>
          <w:bCs/>
          <w:sz w:val="24"/>
          <w:szCs w:val="24"/>
          <w:u w:val="single"/>
          <w:rtl/>
        </w:rPr>
        <w:t>כללי</w:t>
      </w:r>
    </w:p>
    <w:p w:rsidR="00C75B19" w:rsidRDefault="00C75B19" w:rsidP="00C75B19">
      <w:pPr>
        <w:pStyle w:val="affd"/>
        <w:rPr>
          <w:rFonts w:cs="David"/>
          <w:color w:val="FF0000"/>
          <w:sz w:val="24"/>
          <w:szCs w:val="24"/>
          <w:rtl/>
        </w:rPr>
      </w:pPr>
    </w:p>
    <w:p w:rsidR="00C75B19" w:rsidRDefault="00C75B19" w:rsidP="00C75B19">
      <w:pPr>
        <w:pStyle w:val="affd"/>
        <w:rPr>
          <w:rFonts w:cs="David"/>
          <w:sz w:val="24"/>
          <w:szCs w:val="24"/>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C75B19" w:rsidRPr="00BC7A57" w:rsidRDefault="00C75B19" w:rsidP="00C75B19">
      <w:pPr>
        <w:pStyle w:val="affd"/>
        <w:jc w:val="center"/>
        <w:rPr>
          <w:rFonts w:cs="David"/>
          <w:sz w:val="24"/>
          <w:szCs w:val="24"/>
          <w:rtl/>
        </w:rPr>
      </w:pPr>
    </w:p>
    <w:p w:rsidR="00C75B19" w:rsidRPr="00BC7A57" w:rsidRDefault="00C75B19" w:rsidP="00C75B19">
      <w:pPr>
        <w:pStyle w:val="affd"/>
        <w:rPr>
          <w:rFonts w:cs="David"/>
          <w:sz w:val="24"/>
          <w:szCs w:val="24"/>
          <w:rtl/>
        </w:rPr>
      </w:pPr>
      <w:r w:rsidRPr="00BC7A57">
        <w:rPr>
          <w:rFonts w:cs="David"/>
          <w:sz w:val="24"/>
          <w:szCs w:val="24"/>
          <w:rtl/>
        </w:rPr>
        <w:t xml:space="preserve">    </w:t>
      </w:r>
      <w:r w:rsidRPr="00BC7A57">
        <w:rPr>
          <w:rFonts w:cs="David" w:hint="cs"/>
          <w:sz w:val="24"/>
          <w:szCs w:val="24"/>
          <w:rtl/>
        </w:rPr>
        <w:t>א</w:t>
      </w:r>
      <w:r w:rsidRPr="00BC7A57">
        <w:rPr>
          <w:rFonts w:cs="David"/>
          <w:sz w:val="24"/>
          <w:szCs w:val="24"/>
          <w:rtl/>
        </w:rPr>
        <w:t xml:space="preserve">.  </w:t>
      </w: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913CDB">
        <w:rPr>
          <w:rFonts w:cs="David" w:hint="cs"/>
          <w:b/>
          <w:bCs/>
          <w:sz w:val="24"/>
          <w:szCs w:val="24"/>
          <w:rtl/>
        </w:rPr>
        <w:t>מדינת</w:t>
      </w:r>
      <w:r w:rsidRPr="00913CDB">
        <w:rPr>
          <w:rFonts w:cs="David"/>
          <w:b/>
          <w:bCs/>
          <w:sz w:val="24"/>
          <w:szCs w:val="24"/>
          <w:rtl/>
        </w:rPr>
        <w:t xml:space="preserve"> </w:t>
      </w:r>
      <w:r w:rsidRPr="00913CDB">
        <w:rPr>
          <w:rFonts w:cs="David" w:hint="cs"/>
          <w:b/>
          <w:bCs/>
          <w:sz w:val="24"/>
          <w:szCs w:val="24"/>
          <w:rtl/>
        </w:rPr>
        <w:t>ישראל</w:t>
      </w:r>
      <w:r w:rsidRPr="00913CDB">
        <w:rPr>
          <w:rFonts w:cs="David"/>
          <w:b/>
          <w:bCs/>
          <w:sz w:val="24"/>
          <w:szCs w:val="24"/>
          <w:rtl/>
        </w:rPr>
        <w:t xml:space="preserve"> – </w:t>
      </w:r>
      <w:r w:rsidRPr="00913CDB">
        <w:rPr>
          <w:rFonts w:cs="David" w:hint="cs"/>
          <w:b/>
          <w:bCs/>
          <w:sz w:val="24"/>
          <w:szCs w:val="24"/>
          <w:rtl/>
        </w:rPr>
        <w:t>משרד החקלאות פיתוח הכפר</w:t>
      </w:r>
      <w:r>
        <w:rPr>
          <w:rFonts w:cs="David" w:hint="cs"/>
          <w:sz w:val="24"/>
          <w:szCs w:val="24"/>
          <w:rtl/>
        </w:rPr>
        <w:t>,</w:t>
      </w:r>
      <w:r w:rsidRPr="00BC7A57">
        <w:rPr>
          <w:rFonts w:cs="David" w:hint="cs"/>
          <w:sz w:val="24"/>
          <w:szCs w:val="24"/>
          <w:rtl/>
        </w:rPr>
        <w:t xml:space="preserve">   </w:t>
      </w:r>
    </w:p>
    <w:p w:rsidR="00C75B19" w:rsidRPr="00BC7A57" w:rsidRDefault="00C75B19" w:rsidP="00C75B19">
      <w:pPr>
        <w:pStyle w:val="affd"/>
        <w:rPr>
          <w:rFonts w:cs="David"/>
          <w:sz w:val="24"/>
          <w:szCs w:val="24"/>
          <w:rtl/>
        </w:rPr>
      </w:pPr>
      <w:r w:rsidRPr="00BC7A57">
        <w:rPr>
          <w:rFonts w:cs="David" w:hint="cs"/>
          <w:sz w:val="24"/>
          <w:szCs w:val="24"/>
          <w:rtl/>
        </w:rPr>
        <w:t xml:space="preserve">         בכפוף</w:t>
      </w:r>
      <w:r w:rsidRPr="00BC7A57">
        <w:rPr>
          <w:rFonts w:cs="David"/>
          <w:sz w:val="24"/>
          <w:szCs w:val="24"/>
          <w:rtl/>
        </w:rPr>
        <w:t xml:space="preserve"> </w:t>
      </w:r>
      <w:proofErr w:type="spellStart"/>
      <w:r w:rsidRPr="00BC7A57">
        <w:rPr>
          <w:rFonts w:cs="David" w:hint="cs"/>
          <w:sz w:val="24"/>
          <w:szCs w:val="24"/>
          <w:rtl/>
        </w:rPr>
        <w:t>להרחבי</w:t>
      </w:r>
      <w:proofErr w:type="spellEnd"/>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sidRPr="00BC7A57">
        <w:rPr>
          <w:rFonts w:cs="David" w:hint="cs"/>
          <w:sz w:val="24"/>
          <w:szCs w:val="24"/>
          <w:rtl/>
        </w:rPr>
        <w:t>לעיל</w:t>
      </w:r>
      <w:r w:rsidRPr="00BC7A57">
        <w:rPr>
          <w:rFonts w:cs="David"/>
          <w:sz w:val="24"/>
          <w:szCs w:val="24"/>
          <w:rtl/>
        </w:rPr>
        <w:t xml:space="preserve">;                                   </w:t>
      </w:r>
    </w:p>
    <w:p w:rsidR="00C75B19" w:rsidRPr="00BC7A57" w:rsidRDefault="00C75B19" w:rsidP="00C75B19">
      <w:pPr>
        <w:pStyle w:val="affd"/>
        <w:rPr>
          <w:rFonts w:cs="David"/>
          <w:sz w:val="24"/>
          <w:szCs w:val="24"/>
          <w:rtl/>
        </w:rPr>
      </w:pPr>
    </w:p>
    <w:p w:rsidR="00C75B19" w:rsidRPr="00BC7A57" w:rsidRDefault="00C75B19" w:rsidP="00C75B19">
      <w:pPr>
        <w:pStyle w:val="affd"/>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ב</w:t>
      </w:r>
      <w:r w:rsidRPr="00BC7A57">
        <w:rPr>
          <w:rFonts w:cs="David"/>
          <w:sz w:val="24"/>
          <w:szCs w:val="24"/>
          <w:rtl/>
        </w:rPr>
        <w:t xml:space="preserve">.  </w:t>
      </w: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p>
    <w:p w:rsidR="00C75B19" w:rsidRDefault="00C75B19" w:rsidP="00C75B19">
      <w:pPr>
        <w:pStyle w:val="affd"/>
        <w:rPr>
          <w:rFonts w:cs="David"/>
          <w:sz w:val="24"/>
          <w:szCs w:val="24"/>
          <w:rtl/>
        </w:rPr>
      </w:pPr>
      <w:r w:rsidRPr="00BC7A57">
        <w:rPr>
          <w:rFonts w:cs="David" w:hint="cs"/>
          <w:sz w:val="24"/>
          <w:szCs w:val="24"/>
          <w:rtl/>
        </w:rPr>
        <w:t xml:space="preserve">          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 xml:space="preserve">לחשב משרד החקלאות </w:t>
      </w:r>
    </w:p>
    <w:p w:rsidR="00C75B19" w:rsidRPr="00BC7A57" w:rsidRDefault="00C75B19" w:rsidP="00C75B19">
      <w:pPr>
        <w:pStyle w:val="affd"/>
        <w:rPr>
          <w:rFonts w:cs="David"/>
          <w:sz w:val="24"/>
          <w:szCs w:val="24"/>
          <w:rtl/>
        </w:rPr>
      </w:pPr>
      <w:r>
        <w:rPr>
          <w:rFonts w:cs="David" w:hint="cs"/>
          <w:sz w:val="24"/>
          <w:szCs w:val="24"/>
          <w:rtl/>
        </w:rPr>
        <w:t xml:space="preserve">          ופיתוח הכפר</w:t>
      </w:r>
      <w:r w:rsidRPr="00BC7A57">
        <w:rPr>
          <w:rFonts w:cs="David" w:hint="cs"/>
          <w:sz w:val="24"/>
          <w:szCs w:val="24"/>
          <w:rtl/>
        </w:rPr>
        <w:t>;</w:t>
      </w:r>
    </w:p>
    <w:p w:rsidR="00C75B19" w:rsidRPr="00BC7A57" w:rsidRDefault="00C75B19" w:rsidP="00C75B19">
      <w:pPr>
        <w:pStyle w:val="affd"/>
        <w:rPr>
          <w:rFonts w:cs="David"/>
          <w:sz w:val="24"/>
          <w:szCs w:val="24"/>
          <w:rtl/>
        </w:rPr>
      </w:pPr>
    </w:p>
    <w:p w:rsidR="00C75B19" w:rsidRPr="00BC7A57" w:rsidRDefault="00C75B19" w:rsidP="00C75B19">
      <w:pPr>
        <w:pStyle w:val="affd"/>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ג</w:t>
      </w:r>
      <w:r w:rsidRPr="00BC7A57">
        <w:rPr>
          <w:rFonts w:cs="David"/>
          <w:sz w:val="24"/>
          <w:szCs w:val="24"/>
          <w:rtl/>
        </w:rPr>
        <w:t xml:space="preserve">.  </w:t>
      </w: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sidRPr="00BC7A57">
        <w:rPr>
          <w:rFonts w:cs="David"/>
          <w:sz w:val="24"/>
          <w:szCs w:val="24"/>
          <w:rtl/>
        </w:rPr>
        <w:t xml:space="preserve"> - </w:t>
      </w:r>
    </w:p>
    <w:p w:rsidR="00C75B19" w:rsidRDefault="00C75B19" w:rsidP="00C75B19">
      <w:pPr>
        <w:pStyle w:val="affd"/>
        <w:rPr>
          <w:rFonts w:cs="David"/>
          <w:sz w:val="24"/>
          <w:szCs w:val="24"/>
          <w:rtl/>
        </w:rPr>
      </w:pPr>
      <w:r w:rsidRPr="00BC7A57">
        <w:rPr>
          <w:rFonts w:cs="David"/>
          <w:sz w:val="24"/>
          <w:szCs w:val="24"/>
          <w:rtl/>
        </w:rPr>
        <w:t xml:space="preserve">        </w:t>
      </w:r>
      <w:r w:rsidRPr="00BC7A57">
        <w:rPr>
          <w:rFonts w:cs="David" w:hint="cs"/>
          <w:sz w:val="24"/>
          <w:szCs w:val="24"/>
          <w:rtl/>
        </w:rPr>
        <w:t xml:space="preserve">  משרד </w:t>
      </w:r>
      <w:r>
        <w:rPr>
          <w:rFonts w:cs="David" w:hint="cs"/>
          <w:sz w:val="24"/>
          <w:szCs w:val="24"/>
          <w:rtl/>
        </w:rPr>
        <w:t>החקלאות ופיתוח הכפר</w:t>
      </w:r>
      <w:r w:rsidRPr="00BC7A57">
        <w:rPr>
          <w:rFonts w:cs="David"/>
          <w:sz w:val="24"/>
          <w:szCs w:val="24"/>
          <w:rtl/>
        </w:rPr>
        <w:t xml:space="preserve"> </w:t>
      </w:r>
      <w:r w:rsidRPr="00BC7A57">
        <w:rPr>
          <w:rFonts w:cs="David" w:hint="cs"/>
          <w:sz w:val="24"/>
          <w:szCs w:val="24"/>
          <w:rtl/>
        </w:rPr>
        <w:t>ועובדיהם</w:t>
      </w:r>
      <w:r w:rsidRPr="00BC7A57">
        <w:rPr>
          <w:rFonts w:cs="David"/>
          <w:sz w:val="24"/>
          <w:szCs w:val="24"/>
          <w:rtl/>
        </w:rPr>
        <w:t xml:space="preserve">, </w:t>
      </w:r>
      <w:r w:rsidRPr="00BC7A57">
        <w:rPr>
          <w:rFonts w:cs="David" w:hint="cs"/>
          <w:sz w:val="24"/>
          <w:szCs w:val="24"/>
          <w:rtl/>
        </w:rPr>
        <w:t>ובלבד</w:t>
      </w:r>
      <w:r w:rsidRPr="00BC7A57">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E7411E">
        <w:rPr>
          <w:rFonts w:cs="David" w:hint="cs"/>
          <w:sz w:val="24"/>
          <w:szCs w:val="24"/>
          <w:rtl/>
        </w:rPr>
        <w:t>אדם</w:t>
      </w:r>
      <w:r w:rsidRPr="00E7411E">
        <w:rPr>
          <w:rFonts w:cs="David"/>
          <w:sz w:val="24"/>
          <w:szCs w:val="24"/>
          <w:rtl/>
        </w:rPr>
        <w:t xml:space="preserve"> </w:t>
      </w:r>
      <w:r w:rsidRPr="00E7411E">
        <w:rPr>
          <w:rFonts w:cs="David" w:hint="cs"/>
          <w:sz w:val="24"/>
          <w:szCs w:val="24"/>
          <w:rtl/>
        </w:rPr>
        <w:t>שגרם</w:t>
      </w:r>
      <w:r w:rsidRPr="00E7411E">
        <w:rPr>
          <w:rFonts w:cs="David"/>
          <w:sz w:val="24"/>
          <w:szCs w:val="24"/>
          <w:rtl/>
        </w:rPr>
        <w:t xml:space="preserve">  </w:t>
      </w:r>
      <w:r>
        <w:rPr>
          <w:rFonts w:cs="David" w:hint="cs"/>
          <w:sz w:val="24"/>
          <w:szCs w:val="24"/>
          <w:rtl/>
        </w:rPr>
        <w:t xml:space="preserve">לנזק </w:t>
      </w:r>
    </w:p>
    <w:p w:rsidR="00C75B19" w:rsidRPr="00BC7A57" w:rsidRDefault="00C75B19" w:rsidP="00C75B19">
      <w:pPr>
        <w:pStyle w:val="affd"/>
        <w:rPr>
          <w:rFonts w:cs="David"/>
          <w:sz w:val="24"/>
          <w:szCs w:val="24"/>
          <w:rtl/>
        </w:rPr>
      </w:pPr>
      <w:r>
        <w:rPr>
          <w:rFonts w:cs="David" w:hint="cs"/>
          <w:sz w:val="24"/>
          <w:szCs w:val="24"/>
          <w:rtl/>
        </w:rPr>
        <w:t xml:space="preserve">          </w:t>
      </w:r>
      <w:r w:rsidRPr="009F53EF">
        <w:rPr>
          <w:rFonts w:cs="David" w:hint="cs"/>
          <w:sz w:val="24"/>
          <w:szCs w:val="24"/>
          <w:rtl/>
        </w:rPr>
        <w:t>מתוך</w:t>
      </w:r>
      <w:r w:rsidRPr="009F53EF">
        <w:rPr>
          <w:rFonts w:cs="David"/>
          <w:sz w:val="24"/>
          <w:szCs w:val="24"/>
          <w:rtl/>
        </w:rPr>
        <w:t xml:space="preserve"> </w:t>
      </w:r>
      <w:r w:rsidRPr="009F53EF">
        <w:rPr>
          <w:rFonts w:cs="David" w:hint="cs"/>
          <w:sz w:val="24"/>
          <w:szCs w:val="24"/>
          <w:rtl/>
        </w:rPr>
        <w:t>כוונת</w:t>
      </w:r>
      <w:r w:rsidRPr="009F53EF">
        <w:rPr>
          <w:rFonts w:cs="David"/>
          <w:sz w:val="24"/>
          <w:szCs w:val="24"/>
          <w:rtl/>
        </w:rPr>
        <w:t xml:space="preserve"> </w:t>
      </w:r>
      <w:r w:rsidRPr="009F53EF">
        <w:rPr>
          <w:rFonts w:cs="David" w:hint="cs"/>
          <w:sz w:val="24"/>
          <w:szCs w:val="24"/>
          <w:rtl/>
        </w:rPr>
        <w:t>זדון</w:t>
      </w:r>
      <w:r w:rsidRPr="009F53EF">
        <w:rPr>
          <w:rFonts w:cs="David"/>
          <w:sz w:val="24"/>
          <w:szCs w:val="24"/>
          <w:rtl/>
        </w:rPr>
        <w:t xml:space="preserve">;                                                                                                                                       </w:t>
      </w:r>
    </w:p>
    <w:p w:rsidR="00C75B19" w:rsidRPr="000B6F83" w:rsidRDefault="00C75B19" w:rsidP="00C75B19">
      <w:pPr>
        <w:pStyle w:val="affd"/>
        <w:rPr>
          <w:rFonts w:cs="David"/>
          <w:color w:val="FF0000"/>
          <w:sz w:val="24"/>
          <w:szCs w:val="24"/>
          <w:rtl/>
        </w:rPr>
      </w:pPr>
      <w:r w:rsidRPr="000B6F83">
        <w:rPr>
          <w:rFonts w:cs="David"/>
          <w:color w:val="FF0000"/>
          <w:sz w:val="24"/>
          <w:szCs w:val="24"/>
          <w:rtl/>
        </w:rPr>
        <w:t xml:space="preserve">        </w:t>
      </w:r>
    </w:p>
    <w:p w:rsidR="00C75B19" w:rsidRPr="00342593" w:rsidRDefault="00C75B19" w:rsidP="00C75B19">
      <w:pPr>
        <w:pStyle w:val="affd"/>
        <w:rPr>
          <w:rFonts w:cs="David"/>
          <w:sz w:val="24"/>
          <w:szCs w:val="24"/>
          <w:rtl/>
        </w:rPr>
      </w:pPr>
      <w:r w:rsidRPr="00342593">
        <w:rPr>
          <w:rFonts w:cs="David"/>
          <w:sz w:val="24"/>
          <w:szCs w:val="24"/>
          <w:rtl/>
        </w:rPr>
        <w:t xml:space="preserve"> </w:t>
      </w:r>
      <w:r>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ד</w:t>
      </w:r>
      <w:r w:rsidRPr="00342593">
        <w:rPr>
          <w:rFonts w:cs="David"/>
          <w:sz w:val="24"/>
          <w:szCs w:val="24"/>
          <w:rtl/>
        </w:rPr>
        <w:t xml:space="preserve">.  </w:t>
      </w:r>
      <w:r>
        <w:rPr>
          <w:rFonts w:cs="David" w:hint="cs"/>
          <w:sz w:val="24"/>
          <w:szCs w:val="24"/>
          <w:rtl/>
        </w:rPr>
        <w:t>הקבלן</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p>
    <w:p w:rsidR="00C75B19" w:rsidRPr="00342593" w:rsidRDefault="00C75B19" w:rsidP="00C75B19">
      <w:pPr>
        <w:pStyle w:val="affd"/>
        <w:rPr>
          <w:rFonts w:cs="David"/>
          <w:sz w:val="24"/>
          <w:szCs w:val="24"/>
          <w:rtl/>
        </w:rPr>
      </w:pPr>
      <w:r w:rsidRPr="00342593">
        <w:rPr>
          <w:rFonts w:cs="David" w:hint="cs"/>
          <w:sz w:val="24"/>
          <w:szCs w:val="24"/>
          <w:rtl/>
        </w:rPr>
        <w:t xml:space="preserve">         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w:t>
      </w:r>
    </w:p>
    <w:p w:rsidR="00C75B19" w:rsidRPr="00342593" w:rsidRDefault="00C75B19" w:rsidP="00C75B19">
      <w:pPr>
        <w:pStyle w:val="affd"/>
        <w:rPr>
          <w:rFonts w:cs="David"/>
          <w:sz w:val="24"/>
          <w:szCs w:val="24"/>
          <w:rtl/>
        </w:rPr>
      </w:pPr>
    </w:p>
    <w:p w:rsidR="00C75B19" w:rsidRPr="00342593" w:rsidRDefault="00C75B19" w:rsidP="00C75B19">
      <w:pPr>
        <w:pStyle w:val="affd"/>
        <w:rPr>
          <w:rFonts w:cs="David"/>
          <w:sz w:val="24"/>
          <w:szCs w:val="24"/>
          <w:rtl/>
        </w:rPr>
      </w:pPr>
      <w:r w:rsidRPr="00342593">
        <w:rPr>
          <w:rFonts w:cs="David"/>
          <w:sz w:val="24"/>
          <w:szCs w:val="24"/>
          <w:rtl/>
        </w:rPr>
        <w:t xml:space="preserve">   </w:t>
      </w:r>
      <w:r w:rsidRPr="00342593">
        <w:rPr>
          <w:rFonts w:cs="David" w:hint="cs"/>
          <w:sz w:val="24"/>
          <w:szCs w:val="24"/>
          <w:rtl/>
        </w:rPr>
        <w:t>ה</w:t>
      </w:r>
      <w:r w:rsidRPr="00342593">
        <w:rPr>
          <w:rFonts w:cs="David"/>
          <w:sz w:val="24"/>
          <w:szCs w:val="24"/>
          <w:rtl/>
        </w:rPr>
        <w:t xml:space="preserve">.  </w:t>
      </w: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הקבלן</w:t>
      </w:r>
      <w:r w:rsidRPr="00342593">
        <w:rPr>
          <w:rFonts w:cs="David"/>
          <w:sz w:val="24"/>
          <w:szCs w:val="24"/>
          <w:rtl/>
        </w:rPr>
        <w:t xml:space="preserve">;                                   </w:t>
      </w:r>
    </w:p>
    <w:p w:rsidR="00C75B19" w:rsidRPr="00342593" w:rsidRDefault="00C75B19" w:rsidP="00C75B19">
      <w:pPr>
        <w:pStyle w:val="affd"/>
        <w:rPr>
          <w:rFonts w:cs="David"/>
          <w:sz w:val="24"/>
          <w:szCs w:val="24"/>
          <w:rtl/>
        </w:rPr>
      </w:pPr>
    </w:p>
    <w:p w:rsidR="00C75B19" w:rsidRPr="00342593" w:rsidRDefault="00C75B19" w:rsidP="00C75B19">
      <w:pPr>
        <w:pStyle w:val="affd"/>
        <w:rPr>
          <w:rFonts w:cs="David"/>
          <w:sz w:val="24"/>
          <w:szCs w:val="24"/>
          <w:rtl/>
        </w:rPr>
      </w:pPr>
      <w:r w:rsidRPr="00342593">
        <w:rPr>
          <w:rFonts w:cs="David"/>
          <w:sz w:val="24"/>
          <w:szCs w:val="24"/>
          <w:rtl/>
        </w:rPr>
        <w:t xml:space="preserve">   </w:t>
      </w:r>
      <w:r w:rsidRPr="00342593">
        <w:rPr>
          <w:rFonts w:cs="David" w:hint="cs"/>
          <w:sz w:val="24"/>
          <w:szCs w:val="24"/>
          <w:rtl/>
        </w:rPr>
        <w:t>ו</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sidRPr="00342593">
        <w:rPr>
          <w:rFonts w:cs="David"/>
          <w:sz w:val="24"/>
          <w:szCs w:val="24"/>
          <w:rtl/>
        </w:rPr>
        <w:t xml:space="preserve"> </w:t>
      </w:r>
    </w:p>
    <w:p w:rsidR="00C75B19" w:rsidRPr="00342593" w:rsidRDefault="00C75B19" w:rsidP="00C75B19">
      <w:pPr>
        <w:pStyle w:val="affd"/>
        <w:rPr>
          <w:rFonts w:cs="David"/>
          <w:sz w:val="24"/>
          <w:szCs w:val="24"/>
          <w:rtl/>
        </w:rPr>
      </w:pPr>
      <w:r w:rsidRPr="00342593">
        <w:rPr>
          <w:rFonts w:cs="David" w:hint="cs"/>
          <w:sz w:val="24"/>
          <w:szCs w:val="24"/>
          <w:rtl/>
        </w:rPr>
        <w:t xml:space="preserve">        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p>
    <w:p w:rsidR="00C75B19" w:rsidRDefault="00C75B19" w:rsidP="00C75B19">
      <w:pPr>
        <w:pStyle w:val="affd"/>
        <w:rPr>
          <w:rFonts w:cs="David"/>
          <w:sz w:val="24"/>
          <w:szCs w:val="24"/>
          <w:rtl/>
        </w:rPr>
      </w:pPr>
      <w:r w:rsidRPr="00342593">
        <w:rPr>
          <w:rFonts w:cs="David"/>
          <w:sz w:val="24"/>
          <w:szCs w:val="24"/>
          <w:rtl/>
        </w:rPr>
        <w:t xml:space="preserve">      </w:t>
      </w:r>
      <w:r w:rsidRPr="00342593">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r w:rsidRPr="00342593">
        <w:rPr>
          <w:rFonts w:cs="David"/>
          <w:sz w:val="24"/>
          <w:szCs w:val="24"/>
          <w:rtl/>
        </w:rPr>
        <w:t xml:space="preserve">   </w:t>
      </w:r>
    </w:p>
    <w:p w:rsidR="00C75B19" w:rsidRPr="006F2196" w:rsidRDefault="00C75B19" w:rsidP="00C75B19">
      <w:pPr>
        <w:pStyle w:val="affd"/>
        <w:rPr>
          <w:rFonts w:cs="David"/>
          <w:sz w:val="24"/>
          <w:szCs w:val="24"/>
          <w:rtl/>
        </w:rPr>
      </w:pPr>
    </w:p>
    <w:p w:rsidR="00C75B19" w:rsidRPr="006F2196" w:rsidRDefault="00C75B19" w:rsidP="00C75B19">
      <w:pPr>
        <w:pStyle w:val="affd"/>
        <w:rPr>
          <w:rFonts w:cs="David"/>
          <w:sz w:val="24"/>
          <w:szCs w:val="24"/>
          <w:rtl/>
        </w:rPr>
      </w:pPr>
      <w:r w:rsidRPr="006F2196">
        <w:rPr>
          <w:rFonts w:cs="David"/>
          <w:sz w:val="24"/>
          <w:szCs w:val="24"/>
          <w:rtl/>
        </w:rPr>
        <w:t xml:space="preserve">  </w:t>
      </w:r>
      <w:r w:rsidRPr="006F2196">
        <w:rPr>
          <w:rFonts w:cs="David" w:hint="cs"/>
          <w:sz w:val="24"/>
          <w:szCs w:val="24"/>
          <w:rtl/>
        </w:rPr>
        <w:t>העתקי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Pr="006F2196">
        <w:rPr>
          <w:rFonts w:cs="David"/>
          <w:sz w:val="24"/>
          <w:szCs w:val="24"/>
          <w:rtl/>
        </w:rPr>
        <w:t xml:space="preserve">  </w:t>
      </w:r>
      <w:r w:rsidRPr="006F2196">
        <w:rPr>
          <w:rFonts w:cs="David" w:hint="cs"/>
          <w:sz w:val="24"/>
          <w:szCs w:val="24"/>
          <w:rtl/>
        </w:rPr>
        <w:t xml:space="preserve">הביטוחים </w:t>
      </w:r>
    </w:p>
    <w:p w:rsidR="00C75B19" w:rsidRDefault="00C75B19" w:rsidP="00C75B19">
      <w:pPr>
        <w:pStyle w:val="affd"/>
        <w:rPr>
          <w:rFonts w:cs="David"/>
          <w:sz w:val="24"/>
          <w:szCs w:val="24"/>
          <w:rtl/>
        </w:rPr>
      </w:pPr>
      <w:r w:rsidRPr="006F2196">
        <w:rPr>
          <w:rFonts w:cs="David" w:hint="cs"/>
          <w:sz w:val="24"/>
          <w:szCs w:val="24"/>
          <w:rtl/>
        </w:rPr>
        <w:t xml:space="preserve">  כאמור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הקבלן</w:t>
      </w:r>
      <w:r w:rsidRPr="006F2196">
        <w:rPr>
          <w:rFonts w:cs="David"/>
          <w:sz w:val="24"/>
          <w:szCs w:val="24"/>
          <w:rtl/>
        </w:rPr>
        <w:t xml:space="preserve"> </w:t>
      </w:r>
      <w:r>
        <w:rPr>
          <w:rFonts w:cs="David" w:hint="cs"/>
          <w:sz w:val="24"/>
          <w:szCs w:val="24"/>
          <w:rtl/>
        </w:rPr>
        <w:t>ל</w:t>
      </w:r>
      <w:r w:rsidRPr="006F2196">
        <w:rPr>
          <w:rFonts w:cs="David" w:hint="cs"/>
          <w:sz w:val="24"/>
          <w:szCs w:val="24"/>
          <w:rtl/>
        </w:rPr>
        <w:t xml:space="preserve">משרד </w:t>
      </w:r>
      <w:r>
        <w:rPr>
          <w:rFonts w:cs="David" w:hint="cs"/>
          <w:sz w:val="24"/>
          <w:szCs w:val="24"/>
          <w:rtl/>
        </w:rPr>
        <w:t>החקלאות ופיתוח הכפר</w:t>
      </w:r>
      <w:r w:rsidRPr="006F2196">
        <w:rPr>
          <w:rFonts w:cs="David"/>
          <w:sz w:val="24"/>
          <w:szCs w:val="24"/>
          <w:rtl/>
        </w:rPr>
        <w:t xml:space="preserve">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sidRPr="006F2196">
        <w:rPr>
          <w:rFonts w:cs="David" w:hint="cs"/>
          <w:sz w:val="24"/>
          <w:szCs w:val="24"/>
          <w:rtl/>
        </w:rPr>
        <w:t>חתימת</w:t>
      </w:r>
      <w:r w:rsidRPr="006F2196">
        <w:rPr>
          <w:rFonts w:cs="David"/>
          <w:sz w:val="24"/>
          <w:szCs w:val="24"/>
          <w:rtl/>
        </w:rPr>
        <w:t xml:space="preserve"> </w:t>
      </w:r>
      <w:r>
        <w:rPr>
          <w:rFonts w:cs="David" w:hint="cs"/>
          <w:sz w:val="24"/>
          <w:szCs w:val="24"/>
          <w:rtl/>
        </w:rPr>
        <w:t xml:space="preserve">החוזה. </w:t>
      </w:r>
    </w:p>
    <w:p w:rsidR="00C75B19" w:rsidRPr="006F2196" w:rsidRDefault="00C75B19" w:rsidP="00C75B19">
      <w:pPr>
        <w:pStyle w:val="affd"/>
        <w:rPr>
          <w:rFonts w:cs="David"/>
          <w:sz w:val="24"/>
          <w:szCs w:val="24"/>
          <w:rtl/>
        </w:rPr>
      </w:pPr>
    </w:p>
    <w:p w:rsidR="00C75B19" w:rsidRDefault="00C75B19" w:rsidP="00C75B19">
      <w:pPr>
        <w:pStyle w:val="affd"/>
        <w:rPr>
          <w:rFonts w:cs="David"/>
          <w:sz w:val="24"/>
          <w:szCs w:val="24"/>
          <w:rtl/>
        </w:rPr>
      </w:pPr>
      <w:r w:rsidRPr="006F2196">
        <w:rPr>
          <w:rFonts w:cs="David"/>
          <w:sz w:val="24"/>
          <w:szCs w:val="24"/>
          <w:rtl/>
        </w:rPr>
        <w:t xml:space="preserve">  </w:t>
      </w:r>
      <w:r>
        <w:rPr>
          <w:rFonts w:cs="David" w:hint="cs"/>
          <w:sz w:val="24"/>
          <w:szCs w:val="24"/>
          <w:rtl/>
        </w:rPr>
        <w:t>הקבלן</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החקלאות ופיתוח </w:t>
      </w:r>
      <w:r w:rsidRPr="006F2196">
        <w:rPr>
          <w:rFonts w:cs="David" w:hint="cs"/>
          <w:sz w:val="24"/>
          <w:szCs w:val="24"/>
          <w:rtl/>
        </w:rPr>
        <w:t xml:space="preserve"> </w:t>
      </w:r>
      <w:r w:rsidRPr="006F2196">
        <w:rPr>
          <w:rFonts w:cs="David"/>
          <w:sz w:val="24"/>
          <w:szCs w:val="24"/>
          <w:rtl/>
        </w:rPr>
        <w:t xml:space="preserve"> </w:t>
      </w:r>
    </w:p>
    <w:p w:rsidR="00C75B19" w:rsidRDefault="00C75B19" w:rsidP="00C75B19">
      <w:pPr>
        <w:pStyle w:val="affd"/>
        <w:jc w:val="center"/>
        <w:rPr>
          <w:rFonts w:cs="David"/>
          <w:sz w:val="24"/>
          <w:szCs w:val="24"/>
          <w:rtl/>
        </w:rPr>
      </w:pPr>
      <w:r>
        <w:rPr>
          <w:rFonts w:cs="David" w:hint="cs"/>
          <w:sz w:val="24"/>
          <w:szCs w:val="24"/>
          <w:rtl/>
        </w:rPr>
        <w:t>-3-</w:t>
      </w:r>
    </w:p>
    <w:p w:rsidR="00C75B19" w:rsidRPr="006F2196" w:rsidRDefault="00C75B19" w:rsidP="00C75B19">
      <w:pPr>
        <w:pStyle w:val="affd"/>
        <w:jc w:val="center"/>
        <w:rPr>
          <w:rFonts w:cs="David"/>
          <w:sz w:val="24"/>
          <w:szCs w:val="24"/>
          <w:rtl/>
        </w:rPr>
      </w:pPr>
    </w:p>
    <w:p w:rsidR="00C75B19" w:rsidRPr="006F2196" w:rsidRDefault="00C75B19" w:rsidP="00C75B19">
      <w:pPr>
        <w:pStyle w:val="affd"/>
        <w:rPr>
          <w:rFonts w:cs="David"/>
          <w:sz w:val="24"/>
          <w:szCs w:val="24"/>
          <w:rtl/>
        </w:rPr>
      </w:pPr>
      <w:r w:rsidRPr="006F2196">
        <w:rPr>
          <w:rFonts w:cs="David" w:hint="cs"/>
          <w:sz w:val="24"/>
          <w:szCs w:val="24"/>
          <w:rtl/>
        </w:rPr>
        <w:t xml:space="preserve">  </w:t>
      </w:r>
      <w:r>
        <w:rPr>
          <w:rFonts w:cs="David" w:hint="cs"/>
          <w:sz w:val="24"/>
          <w:szCs w:val="24"/>
          <w:rtl/>
        </w:rPr>
        <w:t>הכפר</w:t>
      </w:r>
      <w:r w:rsidRPr="006F2196">
        <w:rPr>
          <w:rFonts w:cs="David" w:hint="cs"/>
          <w:sz w:val="24"/>
          <w:szCs w:val="24"/>
          <w:rtl/>
        </w:rPr>
        <w:t xml:space="preserve"> להחזיק</w:t>
      </w:r>
      <w:r w:rsidRPr="006F2196">
        <w:rPr>
          <w:rFonts w:cs="David"/>
          <w:sz w:val="24"/>
          <w:szCs w:val="24"/>
          <w:rtl/>
        </w:rPr>
        <w:t xml:space="preserve"> </w:t>
      </w:r>
      <w:r w:rsidRPr="006F2196">
        <w:rPr>
          <w:rFonts w:cs="David" w:hint="cs"/>
          <w:sz w:val="24"/>
          <w:szCs w:val="24"/>
          <w:rtl/>
        </w:rPr>
        <w:t>בתוקף</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הקבלן</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תחודשנה על ידו</w:t>
      </w:r>
    </w:p>
    <w:p w:rsidR="00C75B19" w:rsidRPr="006F2196" w:rsidRDefault="00C75B19" w:rsidP="00C75B19">
      <w:pPr>
        <w:pStyle w:val="affd"/>
        <w:rPr>
          <w:rFonts w:cs="David"/>
          <w:sz w:val="24"/>
          <w:szCs w:val="24"/>
          <w:rtl/>
        </w:rPr>
      </w:pPr>
      <w:r w:rsidRPr="006F2196">
        <w:rPr>
          <w:rFonts w:cs="David" w:hint="cs"/>
          <w:sz w:val="24"/>
          <w:szCs w:val="24"/>
          <w:rtl/>
        </w:rPr>
        <w:t xml:space="preserve">  מדי</w:t>
      </w:r>
      <w:r w:rsidRPr="006F2196">
        <w:rPr>
          <w:rFonts w:cs="David"/>
          <w:sz w:val="24"/>
          <w:szCs w:val="24"/>
          <w:rtl/>
        </w:rPr>
        <w:t xml:space="preserve"> </w:t>
      </w:r>
      <w:r w:rsidRPr="006F2196">
        <w:rPr>
          <w:rFonts w:cs="David" w:hint="cs"/>
          <w:sz w:val="24"/>
          <w:szCs w:val="24"/>
          <w:rtl/>
        </w:rPr>
        <w:t>שנה</w:t>
      </w:r>
      <w:r w:rsidRPr="006F2196">
        <w:rPr>
          <w:rFonts w:cs="David"/>
          <w:sz w:val="24"/>
          <w:szCs w:val="24"/>
          <w:rtl/>
        </w:rPr>
        <w:t xml:space="preserve"> </w:t>
      </w:r>
      <w:r w:rsidRPr="006F2196">
        <w:rPr>
          <w:rFonts w:cs="David" w:hint="cs"/>
          <w:sz w:val="24"/>
          <w:szCs w:val="24"/>
          <w:rtl/>
        </w:rPr>
        <w:t>בשנה</w:t>
      </w:r>
      <w:r w:rsidRPr="006F2196">
        <w:rPr>
          <w:rFonts w:cs="David"/>
          <w:sz w:val="24"/>
          <w:szCs w:val="24"/>
          <w:rtl/>
        </w:rPr>
        <w:t>,</w:t>
      </w:r>
      <w:r w:rsidRPr="006F2196">
        <w:rPr>
          <w:rFonts w:hint="cs"/>
          <w:rtl/>
        </w:rPr>
        <w:t xml:space="preserve"> </w:t>
      </w:r>
      <w:r w:rsidRPr="006F2196">
        <w:rPr>
          <w:rFonts w:cs="David" w:hint="cs"/>
          <w:sz w:val="24"/>
          <w:szCs w:val="24"/>
          <w:rtl/>
        </w:rPr>
        <w:t>כל</w:t>
      </w:r>
      <w:r w:rsidRPr="006F2196">
        <w:rPr>
          <w:rFonts w:cs="David"/>
          <w:sz w:val="24"/>
          <w:szCs w:val="24"/>
          <w:rtl/>
        </w:rPr>
        <w:t xml:space="preserve"> </w:t>
      </w:r>
      <w:r w:rsidRPr="006F2196">
        <w:rPr>
          <w:rFonts w:cs="David" w:hint="cs"/>
          <w:sz w:val="24"/>
          <w:szCs w:val="24"/>
          <w:rtl/>
        </w:rPr>
        <w:t>עוד</w:t>
      </w:r>
      <w:r w:rsidRPr="006F2196">
        <w:rPr>
          <w:rFonts w:cs="David"/>
          <w:sz w:val="24"/>
          <w:szCs w:val="24"/>
          <w:rtl/>
        </w:rPr>
        <w:t xml:space="preserve"> </w:t>
      </w:r>
      <w:r w:rsidRPr="006F2196">
        <w:rPr>
          <w:rFonts w:cs="David" w:hint="cs"/>
          <w:sz w:val="24"/>
          <w:szCs w:val="24"/>
          <w:rtl/>
        </w:rPr>
        <w:t>החוזה</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החקלאות ופיתוח הכפר בתוקף. </w:t>
      </w:r>
      <w:r w:rsidRPr="006F2196">
        <w:rPr>
          <w:rFonts w:cs="David" w:hint="cs"/>
          <w:sz w:val="24"/>
          <w:szCs w:val="24"/>
          <w:rtl/>
        </w:rPr>
        <w:t xml:space="preserve"> </w:t>
      </w:r>
    </w:p>
    <w:p w:rsidR="00C75B19" w:rsidRDefault="00C75B19" w:rsidP="00C75B19">
      <w:pPr>
        <w:pStyle w:val="affd"/>
        <w:rPr>
          <w:rFonts w:cs="David"/>
          <w:sz w:val="24"/>
          <w:szCs w:val="24"/>
          <w:rtl/>
        </w:rPr>
      </w:pPr>
      <w:r w:rsidRPr="006F2196">
        <w:rPr>
          <w:rFonts w:cs="David" w:hint="cs"/>
          <w:sz w:val="24"/>
          <w:szCs w:val="24"/>
          <w:rtl/>
        </w:rPr>
        <w:lastRenderedPageBreak/>
        <w:t xml:space="preserve">  </w:t>
      </w:r>
      <w:r>
        <w:rPr>
          <w:rFonts w:cs="David" w:hint="cs"/>
          <w:sz w:val="24"/>
          <w:szCs w:val="24"/>
          <w:rtl/>
        </w:rPr>
        <w:t>הקבלן</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להציג</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העתקי</w:t>
      </w:r>
      <w:r w:rsidRPr="006F2196">
        <w:rPr>
          <w:rFonts w:hint="cs"/>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המחודשות</w:t>
      </w:r>
      <w:r w:rsidRPr="006F2196">
        <w:rPr>
          <w:rFonts w:cs="David"/>
          <w:sz w:val="24"/>
          <w:szCs w:val="24"/>
          <w:rtl/>
        </w:rPr>
        <w:t xml:space="preserve">  </w:t>
      </w:r>
      <w:r w:rsidRPr="006E07EA">
        <w:rPr>
          <w:rFonts w:cs="David" w:hint="cs"/>
          <w:sz w:val="24"/>
          <w:szCs w:val="24"/>
          <w:rtl/>
        </w:rPr>
        <w:t>מאושרות</w:t>
      </w:r>
      <w:r w:rsidRPr="006E07EA">
        <w:rPr>
          <w:rFonts w:cs="David"/>
          <w:sz w:val="24"/>
          <w:szCs w:val="24"/>
          <w:rtl/>
        </w:rPr>
        <w:t xml:space="preserve"> </w:t>
      </w:r>
      <w:r w:rsidRPr="006E07EA">
        <w:rPr>
          <w:rFonts w:cs="David" w:hint="cs"/>
          <w:sz w:val="24"/>
          <w:szCs w:val="24"/>
          <w:rtl/>
        </w:rPr>
        <w:t>וחתומות</w:t>
      </w:r>
      <w:r w:rsidRPr="006E07EA">
        <w:rPr>
          <w:rFonts w:cs="David"/>
          <w:sz w:val="24"/>
          <w:szCs w:val="24"/>
          <w:rtl/>
        </w:rPr>
        <w:t xml:space="preserve"> </w:t>
      </w:r>
      <w:r w:rsidRPr="006E07EA">
        <w:rPr>
          <w:rFonts w:cs="David" w:hint="cs"/>
          <w:sz w:val="24"/>
          <w:szCs w:val="24"/>
          <w:rtl/>
        </w:rPr>
        <w:t>ע</w:t>
      </w:r>
      <w:r w:rsidRPr="006E07EA">
        <w:rPr>
          <w:rFonts w:cs="David"/>
          <w:sz w:val="24"/>
          <w:szCs w:val="24"/>
          <w:rtl/>
        </w:rPr>
        <w:t>"</w:t>
      </w:r>
      <w:r w:rsidRPr="006E07EA">
        <w:rPr>
          <w:rFonts w:cs="David" w:hint="cs"/>
          <w:sz w:val="24"/>
          <w:szCs w:val="24"/>
          <w:rtl/>
        </w:rPr>
        <w:t>י</w:t>
      </w:r>
      <w:r w:rsidRPr="006E07EA">
        <w:rPr>
          <w:rFonts w:cs="David"/>
          <w:sz w:val="24"/>
          <w:szCs w:val="24"/>
          <w:rtl/>
        </w:rPr>
        <w:t xml:space="preserve"> </w:t>
      </w:r>
      <w:r w:rsidRPr="006E07EA">
        <w:rPr>
          <w:rFonts w:cs="David" w:hint="cs"/>
          <w:sz w:val="24"/>
          <w:szCs w:val="24"/>
          <w:rtl/>
        </w:rPr>
        <w:t>המבטח</w:t>
      </w:r>
      <w:r w:rsidRPr="006E07EA">
        <w:rPr>
          <w:rFonts w:cs="David"/>
          <w:sz w:val="24"/>
          <w:szCs w:val="24"/>
          <w:rtl/>
        </w:rPr>
        <w:t xml:space="preserve"> </w:t>
      </w:r>
    </w:p>
    <w:p w:rsidR="00C75B19" w:rsidRPr="006F2196" w:rsidRDefault="00C75B19" w:rsidP="00C75B19">
      <w:pPr>
        <w:pStyle w:val="affd"/>
        <w:rPr>
          <w:rFonts w:cs="David"/>
          <w:sz w:val="24"/>
          <w:szCs w:val="24"/>
          <w:rtl/>
        </w:rPr>
      </w:pPr>
      <w:r>
        <w:rPr>
          <w:rFonts w:cs="David" w:hint="cs"/>
          <w:sz w:val="24"/>
          <w:szCs w:val="24"/>
          <w:rtl/>
        </w:rPr>
        <w:t xml:space="preserve">  </w:t>
      </w:r>
      <w:r w:rsidRPr="006E07EA">
        <w:rPr>
          <w:rFonts w:cs="David" w:hint="cs"/>
          <w:sz w:val="24"/>
          <w:szCs w:val="24"/>
          <w:rtl/>
        </w:rPr>
        <w:t>או</w:t>
      </w:r>
      <w:r w:rsidRPr="006F2196">
        <w:rPr>
          <w:rFonts w:cs="David"/>
          <w:sz w:val="24"/>
          <w:szCs w:val="24"/>
          <w:rtl/>
        </w:rPr>
        <w:t xml:space="preserve">  </w:t>
      </w:r>
      <w:r w:rsidRPr="006E07EA">
        <w:rPr>
          <w:rFonts w:cs="David" w:hint="cs"/>
          <w:sz w:val="24"/>
          <w:szCs w:val="24"/>
          <w:rtl/>
        </w:rPr>
        <w:t>אישור</w:t>
      </w:r>
      <w:r w:rsidRPr="006E07EA">
        <w:rPr>
          <w:rFonts w:cs="David"/>
          <w:sz w:val="24"/>
          <w:szCs w:val="24"/>
          <w:rtl/>
        </w:rPr>
        <w:t xml:space="preserve"> </w:t>
      </w:r>
      <w:r w:rsidRPr="006E07EA">
        <w:rPr>
          <w:rFonts w:cs="David" w:hint="cs"/>
          <w:sz w:val="24"/>
          <w:szCs w:val="24"/>
          <w:rtl/>
        </w:rPr>
        <w:t>בחתימת</w:t>
      </w:r>
      <w:r w:rsidRPr="006E07EA">
        <w:rPr>
          <w:rFonts w:cs="David"/>
          <w:sz w:val="24"/>
          <w:szCs w:val="24"/>
          <w:rtl/>
        </w:rPr>
        <w:t xml:space="preserve"> </w:t>
      </w:r>
      <w:r w:rsidRPr="006E07EA">
        <w:rPr>
          <w:rFonts w:cs="David" w:hint="cs"/>
          <w:sz w:val="24"/>
          <w:szCs w:val="24"/>
          <w:rtl/>
        </w:rPr>
        <w:t>מבטחו</w:t>
      </w:r>
      <w:r w:rsidRPr="006E07EA">
        <w:rPr>
          <w:rFonts w:cs="David"/>
          <w:sz w:val="24"/>
          <w:szCs w:val="24"/>
          <w:rtl/>
        </w:rPr>
        <w:t xml:space="preserve"> </w:t>
      </w:r>
      <w:r w:rsidRPr="006E07EA">
        <w:rPr>
          <w:rFonts w:cs="David" w:hint="cs"/>
          <w:sz w:val="24"/>
          <w:szCs w:val="24"/>
          <w:rtl/>
        </w:rPr>
        <w:t>על</w:t>
      </w:r>
      <w:r w:rsidRPr="006E07EA">
        <w:rPr>
          <w:rFonts w:cs="David"/>
          <w:sz w:val="24"/>
          <w:szCs w:val="24"/>
          <w:rtl/>
        </w:rPr>
        <w:t xml:space="preserve"> </w:t>
      </w:r>
      <w:r w:rsidRPr="006E07EA">
        <w:rPr>
          <w:rFonts w:cs="David" w:hint="cs"/>
          <w:sz w:val="24"/>
          <w:szCs w:val="24"/>
          <w:rtl/>
        </w:rPr>
        <w:t>חידושן</w:t>
      </w:r>
      <w:r w:rsidRPr="006E07EA">
        <w:rPr>
          <w:rFonts w:cs="David"/>
          <w:sz w:val="24"/>
          <w:szCs w:val="24"/>
          <w:rtl/>
        </w:rPr>
        <w:t xml:space="preserve">  </w:t>
      </w:r>
      <w:r w:rsidRPr="006E07EA">
        <w:rPr>
          <w:rFonts w:cs="David" w:hint="cs"/>
          <w:sz w:val="24"/>
          <w:szCs w:val="24"/>
          <w:rtl/>
        </w:rPr>
        <w:t>למשרד</w:t>
      </w:r>
      <w:r>
        <w:rPr>
          <w:rFonts w:cs="David" w:hint="cs"/>
          <w:sz w:val="24"/>
          <w:szCs w:val="24"/>
          <w:rtl/>
        </w:rPr>
        <w:t xml:space="preserve"> החקלאות ופיתוח הכפר לכל המאוחר שבועיים</w:t>
      </w:r>
      <w:r w:rsidRPr="006F2196">
        <w:rPr>
          <w:rFonts w:cs="David"/>
          <w:sz w:val="24"/>
          <w:szCs w:val="24"/>
          <w:rtl/>
        </w:rPr>
        <w:t xml:space="preserve">   </w:t>
      </w:r>
    </w:p>
    <w:p w:rsidR="00C75B19" w:rsidRPr="006F2196" w:rsidRDefault="00C75B19" w:rsidP="00C75B19">
      <w:pPr>
        <w:pStyle w:val="affd"/>
        <w:rPr>
          <w:rFonts w:cs="David"/>
          <w:sz w:val="24"/>
          <w:szCs w:val="24"/>
          <w:rtl/>
        </w:rPr>
      </w:pPr>
      <w:r w:rsidRPr="006F2196">
        <w:rPr>
          <w:rFonts w:cs="David"/>
          <w:sz w:val="24"/>
          <w:szCs w:val="24"/>
          <w:rtl/>
        </w:rPr>
        <w:t xml:space="preserve">  </w:t>
      </w:r>
      <w:r w:rsidRPr="006F2196">
        <w:rPr>
          <w:rFonts w:cs="David" w:hint="cs"/>
          <w:sz w:val="24"/>
          <w:szCs w:val="24"/>
          <w:rtl/>
        </w:rPr>
        <w:t>לפני</w:t>
      </w:r>
      <w:r w:rsidRPr="006F2196">
        <w:rPr>
          <w:rFonts w:cs="David"/>
          <w:sz w:val="24"/>
          <w:szCs w:val="24"/>
          <w:rtl/>
        </w:rPr>
        <w:t xml:space="preserve"> </w:t>
      </w:r>
      <w:r w:rsidRPr="006F2196">
        <w:rPr>
          <w:rFonts w:cs="David" w:hint="cs"/>
          <w:sz w:val="24"/>
          <w:szCs w:val="24"/>
          <w:rtl/>
        </w:rPr>
        <w:t>תום</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p>
    <w:p w:rsidR="00C75B19" w:rsidRPr="000B6F83" w:rsidRDefault="00C75B19" w:rsidP="00C75B19">
      <w:pPr>
        <w:pStyle w:val="affd"/>
        <w:rPr>
          <w:rFonts w:cs="David"/>
          <w:color w:val="FF0000"/>
          <w:sz w:val="24"/>
          <w:szCs w:val="24"/>
          <w:rtl/>
        </w:rPr>
      </w:pPr>
      <w:r w:rsidRPr="000B6F83">
        <w:rPr>
          <w:rFonts w:cs="David"/>
          <w:color w:val="FF0000"/>
          <w:sz w:val="24"/>
          <w:szCs w:val="24"/>
          <w:rtl/>
        </w:rPr>
        <w:t xml:space="preserve">      </w:t>
      </w:r>
    </w:p>
    <w:p w:rsidR="00C75B19" w:rsidRPr="006F2196" w:rsidRDefault="00C75B19" w:rsidP="00C75B19">
      <w:pPr>
        <w:pStyle w:val="affd"/>
        <w:rPr>
          <w:rFonts w:cs="David"/>
          <w:sz w:val="24"/>
          <w:szCs w:val="24"/>
          <w:rtl/>
        </w:rPr>
      </w:pPr>
      <w:r w:rsidRPr="006F2196">
        <w:rPr>
          <w:rFonts w:cs="David"/>
          <w:sz w:val="24"/>
          <w:szCs w:val="24"/>
          <w:rtl/>
        </w:rPr>
        <w:t xml:space="preserve"> </w:t>
      </w: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הקבלן</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 xml:space="preserve">  </w:t>
      </w:r>
    </w:p>
    <w:p w:rsidR="00C75B19" w:rsidRPr="006F2196" w:rsidRDefault="00C75B19" w:rsidP="00C75B19">
      <w:pPr>
        <w:pStyle w:val="affd"/>
        <w:rPr>
          <w:rFonts w:cs="David"/>
          <w:sz w:val="24"/>
          <w:szCs w:val="24"/>
          <w:rtl/>
        </w:rPr>
      </w:pPr>
      <w:r w:rsidRPr="006F2196">
        <w:rPr>
          <w:rFonts w:cs="David" w:hint="cs"/>
          <w:sz w:val="24"/>
          <w:szCs w:val="24"/>
          <w:rtl/>
        </w:rPr>
        <w:t xml:space="preserve"> החוזה</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החקלאות ופיתוח הכפר על כל </w:t>
      </w:r>
      <w:r w:rsidRPr="006F2196">
        <w:rPr>
          <w:rFonts w:cs="David"/>
          <w:sz w:val="24"/>
          <w:szCs w:val="24"/>
          <w:rtl/>
        </w:rPr>
        <w:t xml:space="preserve">                    </w:t>
      </w:r>
    </w:p>
    <w:p w:rsidR="00C75B19" w:rsidRPr="006F2196" w:rsidRDefault="00C75B19" w:rsidP="00C75B19">
      <w:pPr>
        <w:pStyle w:val="affd"/>
        <w:rPr>
          <w:rFonts w:cs="David"/>
          <w:sz w:val="24"/>
          <w:szCs w:val="24"/>
          <w:rtl/>
        </w:rPr>
      </w:pPr>
      <w:r w:rsidRPr="006F2196">
        <w:rPr>
          <w:rFonts w:cs="David"/>
          <w:sz w:val="24"/>
          <w:szCs w:val="24"/>
          <w:rtl/>
        </w:rPr>
        <w:t xml:space="preserve"> </w:t>
      </w:r>
      <w:r w:rsidRPr="006F2196">
        <w:rPr>
          <w:rFonts w:cs="David" w:hint="cs"/>
          <w:sz w:val="24"/>
          <w:szCs w:val="24"/>
          <w:rtl/>
        </w:rPr>
        <w:t>זכות</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סעד המוקנים</w:t>
      </w:r>
      <w:r w:rsidRPr="006F2196">
        <w:rPr>
          <w:rFonts w:cs="David"/>
          <w:sz w:val="24"/>
          <w:szCs w:val="24"/>
          <w:rtl/>
        </w:rPr>
        <w:t xml:space="preserve"> </w:t>
      </w:r>
      <w:r w:rsidRPr="006F2196">
        <w:rPr>
          <w:rFonts w:cs="David" w:hint="cs"/>
          <w:sz w:val="24"/>
          <w:szCs w:val="24"/>
          <w:rtl/>
        </w:rPr>
        <w:t>לה</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חוזה</w:t>
      </w:r>
      <w:r w:rsidRPr="006F2196">
        <w:rPr>
          <w:rFonts w:cs="David"/>
          <w:sz w:val="24"/>
          <w:szCs w:val="24"/>
          <w:rtl/>
        </w:rPr>
        <w:t xml:space="preserve"> </w:t>
      </w:r>
      <w:r w:rsidRPr="006F2196">
        <w:rPr>
          <w:rFonts w:cs="David" w:hint="cs"/>
          <w:sz w:val="24"/>
          <w:szCs w:val="24"/>
          <w:rtl/>
        </w:rPr>
        <w:t>זה</w:t>
      </w:r>
      <w:r w:rsidRPr="006F2196">
        <w:rPr>
          <w:rFonts w:cs="David"/>
          <w:sz w:val="24"/>
          <w:szCs w:val="24"/>
          <w:rtl/>
        </w:rPr>
        <w:t xml:space="preserve">.   </w:t>
      </w:r>
    </w:p>
    <w:p w:rsidR="00C75B19" w:rsidRPr="000B6F83" w:rsidRDefault="00C75B19" w:rsidP="00C75B19">
      <w:pPr>
        <w:pStyle w:val="affd"/>
        <w:rPr>
          <w:rFonts w:cs="David"/>
          <w:sz w:val="24"/>
          <w:szCs w:val="24"/>
          <w:rtl/>
        </w:rPr>
      </w:pPr>
      <w:r w:rsidRPr="000B6F83">
        <w:rPr>
          <w:rFonts w:cs="David"/>
          <w:sz w:val="24"/>
          <w:szCs w:val="24"/>
          <w:rtl/>
        </w:rPr>
        <w:t xml:space="preserve">                                                               </w:t>
      </w:r>
    </w:p>
    <w:p w:rsidR="00C75B19" w:rsidRPr="006F2196" w:rsidRDefault="00C75B19" w:rsidP="00C75B19">
      <w:pPr>
        <w:pStyle w:val="affd"/>
        <w:rPr>
          <w:rFonts w:cs="David"/>
          <w:sz w:val="24"/>
          <w:szCs w:val="24"/>
          <w:rtl/>
        </w:rPr>
      </w:pPr>
    </w:p>
    <w:p w:rsidR="00C75B19" w:rsidRPr="004125FC" w:rsidRDefault="00C75B19" w:rsidP="00C75B19">
      <w:pPr>
        <w:pStyle w:val="affd"/>
        <w:jc w:val="center"/>
        <w:rPr>
          <w:rFonts w:cs="David"/>
          <w:b/>
          <w:bCs/>
          <w:sz w:val="28"/>
          <w:szCs w:val="28"/>
          <w:u w:val="single"/>
          <w:rtl/>
        </w:rPr>
      </w:pPr>
      <w:r w:rsidRPr="004125FC">
        <w:rPr>
          <w:rFonts w:cs="David" w:hint="cs"/>
          <w:b/>
          <w:bCs/>
          <w:sz w:val="28"/>
          <w:szCs w:val="28"/>
          <w:u w:val="single"/>
          <w:rtl/>
        </w:rPr>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C75B19" w:rsidRPr="006F2196" w:rsidRDefault="00C75B19" w:rsidP="00C75B19">
      <w:pPr>
        <w:pStyle w:val="affd"/>
        <w:rPr>
          <w:rFonts w:cs="David"/>
          <w:sz w:val="24"/>
          <w:szCs w:val="24"/>
          <w:rtl/>
        </w:rPr>
      </w:pPr>
    </w:p>
    <w:p w:rsidR="00C75B19" w:rsidRPr="006F2196" w:rsidRDefault="00C75B19" w:rsidP="00C75B19">
      <w:pPr>
        <w:pStyle w:val="affd"/>
        <w:rPr>
          <w:rFonts w:cs="David"/>
          <w:sz w:val="24"/>
          <w:szCs w:val="24"/>
          <w:rtl/>
        </w:rPr>
      </w:pPr>
    </w:p>
    <w:p w:rsidR="00C75B19" w:rsidRPr="006F2196" w:rsidRDefault="00C75B19" w:rsidP="00C75B19">
      <w:pPr>
        <w:pStyle w:val="affd"/>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C75B19" w:rsidRPr="006F2196" w:rsidRDefault="00C75B19" w:rsidP="00C75B19">
      <w:pPr>
        <w:pStyle w:val="affd"/>
        <w:rPr>
          <w:rFonts w:cs="David"/>
          <w:sz w:val="24"/>
          <w:szCs w:val="24"/>
          <w:rtl/>
        </w:rPr>
      </w:pPr>
    </w:p>
    <w:p w:rsidR="00C75B19" w:rsidRPr="006F2196" w:rsidRDefault="00C75B19" w:rsidP="00C75B19">
      <w:pPr>
        <w:pStyle w:val="affd"/>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rsidR="00C75B19" w:rsidRPr="006F2196" w:rsidRDefault="00C75B19" w:rsidP="00C75B19">
      <w:pPr>
        <w:pStyle w:val="affd"/>
        <w:rPr>
          <w:rFonts w:cs="David"/>
          <w:sz w:val="24"/>
          <w:szCs w:val="24"/>
          <w:rtl/>
        </w:rPr>
      </w:pPr>
    </w:p>
    <w:p w:rsidR="00C75B19" w:rsidRPr="006F2196" w:rsidRDefault="00C75B19" w:rsidP="00C75B19">
      <w:pPr>
        <w:pStyle w:val="affd"/>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rsidR="00C75B19" w:rsidRPr="006F2196" w:rsidRDefault="00C75B19" w:rsidP="00C75B19">
      <w:pPr>
        <w:pStyle w:val="affd"/>
        <w:rPr>
          <w:rFonts w:cs="David"/>
          <w:sz w:val="24"/>
          <w:szCs w:val="24"/>
          <w:rtl/>
        </w:rPr>
      </w:pPr>
      <w:r w:rsidRPr="006F2196">
        <w:rPr>
          <w:rFonts w:cs="David"/>
          <w:sz w:val="24"/>
          <w:szCs w:val="24"/>
          <w:rtl/>
        </w:rPr>
        <w:t xml:space="preserve"> </w:t>
      </w:r>
    </w:p>
    <w:p w:rsidR="00C75B19" w:rsidRPr="006F2196" w:rsidRDefault="00C75B19" w:rsidP="00C75B19">
      <w:pPr>
        <w:pStyle w:val="affd"/>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C75B19" w:rsidRPr="006F2196" w:rsidRDefault="00C75B19" w:rsidP="00C75B19">
      <w:pPr>
        <w:pStyle w:val="affd"/>
        <w:rPr>
          <w:rFonts w:cs="David"/>
          <w:sz w:val="24"/>
          <w:szCs w:val="24"/>
          <w:rtl/>
        </w:rPr>
      </w:pPr>
    </w:p>
    <w:p w:rsidR="00C75B19" w:rsidRPr="006F2196" w:rsidRDefault="00C75B19" w:rsidP="00C75B19">
      <w:pPr>
        <w:pStyle w:val="affd"/>
        <w:rPr>
          <w:rFonts w:cs="David"/>
          <w:sz w:val="24"/>
          <w:szCs w:val="24"/>
          <w:rtl/>
        </w:rPr>
      </w:pPr>
    </w:p>
    <w:p w:rsidR="00C75B19" w:rsidRDefault="00C75B19" w:rsidP="00C75B19">
      <w:pPr>
        <w:pStyle w:val="affd"/>
        <w:rPr>
          <w:rFonts w:cs="David"/>
          <w:sz w:val="24"/>
          <w:szCs w:val="24"/>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____________________________(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הקבלן</w:t>
      </w:r>
      <w:r w:rsidRPr="006F2196">
        <w:rPr>
          <w:rFonts w:cs="David"/>
          <w:sz w:val="24"/>
          <w:szCs w:val="24"/>
          <w:rtl/>
        </w:rPr>
        <w:t xml:space="preserve">") </w:t>
      </w:r>
    </w:p>
    <w:p w:rsidR="00C75B19" w:rsidRPr="006F2196" w:rsidRDefault="00C75B19" w:rsidP="00C75B19">
      <w:pPr>
        <w:pStyle w:val="affd"/>
        <w:rPr>
          <w:rFonts w:cs="David"/>
          <w:sz w:val="24"/>
          <w:szCs w:val="24"/>
          <w:rtl/>
        </w:rPr>
      </w:pPr>
    </w:p>
    <w:p w:rsidR="00C75B19" w:rsidRPr="00B115FC" w:rsidRDefault="00C75B19" w:rsidP="00C75B19">
      <w:pPr>
        <w:pStyle w:val="affd"/>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2D47D0">
        <w:rPr>
          <w:rFonts w:hint="cs"/>
          <w:rtl/>
        </w:rPr>
        <w:t xml:space="preserve"> </w:t>
      </w:r>
      <w:r w:rsidRPr="002D47D0">
        <w:rPr>
          <w:rFonts w:cs="David" w:hint="cs"/>
          <w:sz w:val="24"/>
          <w:szCs w:val="24"/>
          <w:rtl/>
        </w:rPr>
        <w:t>למתן</w:t>
      </w:r>
      <w:r w:rsidRPr="002D47D0">
        <w:rPr>
          <w:rFonts w:cs="David"/>
          <w:sz w:val="24"/>
          <w:szCs w:val="24"/>
          <w:rtl/>
        </w:rPr>
        <w:t xml:space="preserve"> </w:t>
      </w:r>
      <w:r w:rsidRPr="002D47D0">
        <w:rPr>
          <w:rFonts w:cs="David" w:hint="cs"/>
          <w:sz w:val="24"/>
          <w:szCs w:val="24"/>
          <w:rtl/>
        </w:rPr>
        <w:t>שירותי</w:t>
      </w:r>
      <w:r w:rsidRPr="002D47D0">
        <w:rPr>
          <w:rFonts w:cs="David"/>
          <w:sz w:val="24"/>
          <w:szCs w:val="24"/>
          <w:rtl/>
        </w:rPr>
        <w:t xml:space="preserve"> </w:t>
      </w:r>
      <w:r w:rsidRPr="002D47D0">
        <w:rPr>
          <w:rFonts w:cs="David" w:hint="cs"/>
          <w:sz w:val="24"/>
          <w:szCs w:val="24"/>
          <w:rtl/>
        </w:rPr>
        <w:t>מוקד</w:t>
      </w:r>
      <w:r w:rsidRPr="002D47D0">
        <w:rPr>
          <w:rFonts w:cs="David"/>
          <w:sz w:val="24"/>
          <w:szCs w:val="24"/>
          <w:rtl/>
        </w:rPr>
        <w:t xml:space="preserve"> </w:t>
      </w:r>
      <w:r w:rsidRPr="002D47D0">
        <w:rPr>
          <w:rFonts w:cs="David" w:hint="cs"/>
          <w:sz w:val="24"/>
          <w:szCs w:val="24"/>
          <w:rtl/>
        </w:rPr>
        <w:t>ליחידת</w:t>
      </w:r>
      <w:r w:rsidRPr="002D47D0">
        <w:rPr>
          <w:rFonts w:cs="David"/>
          <w:sz w:val="24"/>
          <w:szCs w:val="24"/>
          <w:rtl/>
        </w:rPr>
        <w:t xml:space="preserve"> </w:t>
      </w:r>
      <w:proofErr w:type="spellStart"/>
      <w:r w:rsidRPr="002D47D0">
        <w:rPr>
          <w:rFonts w:cs="David" w:hint="cs"/>
          <w:sz w:val="24"/>
          <w:szCs w:val="24"/>
          <w:rtl/>
        </w:rPr>
        <w:t>הפיצו</w:t>
      </w:r>
      <w:r w:rsidRPr="002D47D0">
        <w:rPr>
          <w:rFonts w:cs="David"/>
          <w:sz w:val="24"/>
          <w:szCs w:val="24"/>
          <w:rtl/>
        </w:rPr>
        <w:t>"</w:t>
      </w:r>
      <w:r w:rsidRPr="002D47D0">
        <w:rPr>
          <w:rFonts w:cs="David" w:hint="cs"/>
          <w:sz w:val="24"/>
          <w:szCs w:val="24"/>
          <w:rtl/>
        </w:rPr>
        <w:t>ח</w:t>
      </w:r>
      <w:proofErr w:type="spellEnd"/>
      <w:r>
        <w:rPr>
          <w:rFonts w:cs="David" w:hint="cs"/>
          <w:sz w:val="24"/>
          <w:szCs w:val="24"/>
          <w:rtl/>
        </w:rPr>
        <w:t>, בהתאם למכרז</w:t>
      </w:r>
      <w:r w:rsidRPr="0062412C">
        <w:rPr>
          <w:rFonts w:cs="David"/>
          <w:sz w:val="24"/>
          <w:szCs w:val="24"/>
          <w:rtl/>
        </w:rPr>
        <w:t xml:space="preserve"> </w:t>
      </w:r>
      <w:r>
        <w:rPr>
          <w:rFonts w:cs="David" w:hint="cs"/>
          <w:sz w:val="24"/>
          <w:szCs w:val="24"/>
          <w:rtl/>
        </w:rPr>
        <w:t>ו</w:t>
      </w:r>
      <w:r w:rsidRPr="0062412C">
        <w:rPr>
          <w:rFonts w:cs="David" w:hint="cs"/>
          <w:sz w:val="24"/>
          <w:szCs w:val="24"/>
          <w:rtl/>
        </w:rPr>
        <w:t>חוזה</w:t>
      </w:r>
      <w:r w:rsidRPr="0062412C">
        <w:rPr>
          <w:rFonts w:cs="David"/>
          <w:sz w:val="24"/>
          <w:szCs w:val="24"/>
          <w:rtl/>
        </w:rPr>
        <w:t xml:space="preserve"> </w:t>
      </w:r>
      <w:r w:rsidRPr="0062412C">
        <w:rPr>
          <w:rFonts w:cs="David" w:hint="cs"/>
          <w:sz w:val="24"/>
          <w:szCs w:val="24"/>
          <w:rtl/>
        </w:rPr>
        <w:t>עם</w:t>
      </w:r>
      <w:r w:rsidRPr="0062412C">
        <w:rPr>
          <w:rFonts w:cs="David"/>
          <w:sz w:val="24"/>
          <w:szCs w:val="24"/>
          <w:rtl/>
        </w:rPr>
        <w:t xml:space="preserve">  </w:t>
      </w:r>
      <w:r w:rsidRPr="0062412C">
        <w:rPr>
          <w:rFonts w:cs="David" w:hint="cs"/>
          <w:sz w:val="24"/>
          <w:szCs w:val="24"/>
          <w:rtl/>
        </w:rPr>
        <w:t>מדינת</w:t>
      </w:r>
      <w:r w:rsidRPr="0062412C">
        <w:rPr>
          <w:rFonts w:cs="David"/>
          <w:sz w:val="24"/>
          <w:szCs w:val="24"/>
          <w:rtl/>
        </w:rPr>
        <w:t xml:space="preserve"> </w:t>
      </w:r>
      <w:r w:rsidRPr="0062412C">
        <w:rPr>
          <w:rFonts w:cs="David" w:hint="cs"/>
          <w:sz w:val="24"/>
          <w:szCs w:val="24"/>
          <w:rtl/>
        </w:rPr>
        <w:t>ישראל</w:t>
      </w:r>
      <w:r w:rsidRPr="0062412C">
        <w:rPr>
          <w:rFonts w:cs="David"/>
          <w:sz w:val="24"/>
          <w:szCs w:val="24"/>
          <w:rtl/>
        </w:rPr>
        <w:t xml:space="preserve"> – </w:t>
      </w:r>
      <w:r>
        <w:rPr>
          <w:rFonts w:cs="David" w:hint="cs"/>
          <w:sz w:val="24"/>
          <w:szCs w:val="24"/>
          <w:rtl/>
        </w:rPr>
        <w:t xml:space="preserve">משרד החקלאות ופיתוח הכפר, </w:t>
      </w:r>
      <w:r w:rsidRPr="006F2196">
        <w:rPr>
          <w:rFonts w:cs="David" w:hint="cs"/>
          <w:sz w:val="24"/>
          <w:szCs w:val="24"/>
          <w:rtl/>
        </w:rPr>
        <w:t>את</w:t>
      </w:r>
      <w:r w:rsidRPr="006F2196">
        <w:rPr>
          <w:rFonts w:cs="David"/>
          <w:sz w:val="24"/>
          <w:szCs w:val="24"/>
          <w:rtl/>
        </w:rPr>
        <w:t xml:space="preserve"> </w:t>
      </w:r>
      <w:r w:rsidRPr="0062412C">
        <w:rPr>
          <w:rFonts w:cs="David" w:hint="cs"/>
          <w:sz w:val="24"/>
          <w:szCs w:val="24"/>
          <w:rtl/>
        </w:rPr>
        <w:t>הביטוחים</w:t>
      </w:r>
      <w:r w:rsidRPr="0062412C">
        <w:rPr>
          <w:rFonts w:cs="David"/>
          <w:sz w:val="24"/>
          <w:szCs w:val="24"/>
          <w:rtl/>
        </w:rPr>
        <w:t xml:space="preserve"> </w:t>
      </w:r>
      <w:r w:rsidRPr="0062412C">
        <w:rPr>
          <w:rFonts w:cs="David" w:hint="cs"/>
          <w:sz w:val="24"/>
          <w:szCs w:val="24"/>
          <w:rtl/>
        </w:rPr>
        <w:t>המפורטים</w:t>
      </w:r>
      <w:r w:rsidRPr="0062412C">
        <w:rPr>
          <w:rFonts w:cs="David"/>
          <w:sz w:val="24"/>
          <w:szCs w:val="24"/>
          <w:rtl/>
        </w:rPr>
        <w:t xml:space="preserve"> </w:t>
      </w:r>
      <w:r w:rsidRPr="0062412C">
        <w:rPr>
          <w:rFonts w:cs="David" w:hint="cs"/>
          <w:sz w:val="24"/>
          <w:szCs w:val="24"/>
          <w:rtl/>
        </w:rPr>
        <w:t>להלן</w:t>
      </w:r>
      <w:r w:rsidRPr="0062412C">
        <w:rPr>
          <w:rFonts w:cs="David"/>
          <w:sz w:val="24"/>
          <w:szCs w:val="24"/>
          <w:rtl/>
        </w:rPr>
        <w:t>:</w:t>
      </w:r>
      <w:r w:rsidRPr="0058260B">
        <w:rPr>
          <w:rFonts w:cs="David"/>
          <w:color w:val="FF0000"/>
          <w:sz w:val="24"/>
          <w:szCs w:val="24"/>
          <w:rtl/>
        </w:rPr>
        <w:t xml:space="preserve">                                                     </w:t>
      </w:r>
    </w:p>
    <w:p w:rsidR="00C75B19" w:rsidRPr="00873BDB" w:rsidRDefault="00C75B19" w:rsidP="00C75B19">
      <w:pPr>
        <w:pStyle w:val="affd"/>
        <w:rPr>
          <w:rFonts w:cs="David"/>
          <w:sz w:val="24"/>
          <w:szCs w:val="24"/>
          <w:rtl/>
        </w:rPr>
      </w:pPr>
    </w:p>
    <w:p w:rsidR="00C75B19" w:rsidRPr="00873BDB" w:rsidRDefault="00C75B19" w:rsidP="00C75B19">
      <w:pPr>
        <w:pStyle w:val="affd"/>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C75B19" w:rsidRPr="00873BDB" w:rsidRDefault="00C75B19" w:rsidP="00C75B19">
      <w:pPr>
        <w:pStyle w:val="affd"/>
        <w:rPr>
          <w:rFonts w:cs="David"/>
          <w:sz w:val="24"/>
          <w:szCs w:val="24"/>
          <w:rtl/>
        </w:rPr>
      </w:pPr>
    </w:p>
    <w:p w:rsidR="00C75B19" w:rsidRPr="00873BDB" w:rsidRDefault="00C75B19" w:rsidP="00C75B19">
      <w:pPr>
        <w:pStyle w:val="affd"/>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C75B19" w:rsidRPr="00DD0A39" w:rsidRDefault="00C75B19" w:rsidP="00C75B19">
      <w:pPr>
        <w:pStyle w:val="affd"/>
        <w:rPr>
          <w:rFonts w:cs="David"/>
          <w:sz w:val="24"/>
          <w:szCs w:val="24"/>
          <w:rtl/>
        </w:rPr>
      </w:pPr>
      <w:r w:rsidRPr="00DD0A39">
        <w:rPr>
          <w:rFonts w:cs="David"/>
          <w:sz w:val="24"/>
          <w:szCs w:val="24"/>
          <w:rtl/>
        </w:rPr>
        <w:t xml:space="preserve">    </w:t>
      </w:r>
    </w:p>
    <w:p w:rsidR="00C75B19" w:rsidRPr="00DD0A39" w:rsidRDefault="00C75B19" w:rsidP="00C75B19">
      <w:pPr>
        <w:pStyle w:val="affd"/>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C75B19" w:rsidRDefault="00C75B19" w:rsidP="00C75B19">
      <w:pPr>
        <w:pStyle w:val="affd"/>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C75B19" w:rsidRDefault="00C75B19" w:rsidP="00C75B19">
      <w:pPr>
        <w:pStyle w:val="affd"/>
        <w:rPr>
          <w:rFonts w:cs="David"/>
          <w:sz w:val="24"/>
          <w:szCs w:val="24"/>
          <w:rtl/>
        </w:rPr>
      </w:pPr>
    </w:p>
    <w:p w:rsidR="00C75B19" w:rsidRPr="0043363F" w:rsidRDefault="00C75B19" w:rsidP="00C75B19">
      <w:pPr>
        <w:pStyle w:val="affd"/>
        <w:rPr>
          <w:rFonts w:cs="David"/>
          <w:sz w:val="24"/>
          <w:szCs w:val="24"/>
          <w:rtl/>
        </w:rPr>
      </w:pPr>
      <w:r>
        <w:rPr>
          <w:rFonts w:cs="David" w:hint="cs"/>
          <w:sz w:val="24"/>
          <w:szCs w:val="24"/>
          <w:rtl/>
        </w:rPr>
        <w:t>3.</w:t>
      </w:r>
      <w:r w:rsidRPr="0043363F">
        <w:rPr>
          <w:rFonts w:hint="cs"/>
          <w:rtl/>
        </w:rPr>
        <w:t xml:space="preserve"> </w:t>
      </w:r>
      <w:r w:rsidRPr="0043363F">
        <w:rPr>
          <w:rFonts w:cs="David" w:hint="cs"/>
          <w:sz w:val="24"/>
          <w:szCs w:val="24"/>
          <w:rtl/>
        </w:rPr>
        <w:t>הביטוח</w:t>
      </w:r>
      <w:r w:rsidRPr="0043363F">
        <w:rPr>
          <w:rFonts w:cs="David"/>
          <w:sz w:val="24"/>
          <w:szCs w:val="24"/>
          <w:rtl/>
        </w:rPr>
        <w:t xml:space="preserve"> </w:t>
      </w:r>
      <w:r>
        <w:rPr>
          <w:rFonts w:cs="David" w:hint="cs"/>
          <w:sz w:val="24"/>
          <w:szCs w:val="24"/>
          <w:rtl/>
        </w:rPr>
        <w:t>מורחב</w:t>
      </w:r>
      <w:r w:rsidRPr="0043363F">
        <w:rPr>
          <w:rFonts w:cs="David"/>
          <w:sz w:val="24"/>
          <w:szCs w:val="24"/>
          <w:rtl/>
        </w:rPr>
        <w:t xml:space="preserve"> </w:t>
      </w:r>
      <w:r w:rsidRPr="0043363F">
        <w:rPr>
          <w:rFonts w:cs="David" w:hint="cs"/>
          <w:sz w:val="24"/>
          <w:szCs w:val="24"/>
          <w:rtl/>
        </w:rPr>
        <w:t>לכסות</w:t>
      </w:r>
      <w:r w:rsidRPr="0043363F">
        <w:rPr>
          <w:rFonts w:cs="David"/>
          <w:sz w:val="24"/>
          <w:szCs w:val="24"/>
          <w:rtl/>
        </w:rPr>
        <w:t xml:space="preserve"> </w:t>
      </w:r>
      <w:r w:rsidRPr="0043363F">
        <w:rPr>
          <w:rFonts w:cs="David" w:hint="cs"/>
          <w:sz w:val="24"/>
          <w:szCs w:val="24"/>
          <w:rtl/>
        </w:rPr>
        <w:t>את</w:t>
      </w:r>
      <w:r w:rsidRPr="0043363F">
        <w:rPr>
          <w:rFonts w:cs="David"/>
          <w:sz w:val="24"/>
          <w:szCs w:val="24"/>
          <w:rtl/>
        </w:rPr>
        <w:t xml:space="preserve"> </w:t>
      </w:r>
      <w:proofErr w:type="spellStart"/>
      <w:r w:rsidRPr="0043363F">
        <w:rPr>
          <w:rFonts w:cs="David" w:hint="cs"/>
          <w:sz w:val="24"/>
          <w:szCs w:val="24"/>
          <w:rtl/>
        </w:rPr>
        <w:t>חבותו</w:t>
      </w:r>
      <w:proofErr w:type="spellEnd"/>
      <w:r w:rsidRPr="0043363F">
        <w:rPr>
          <w:rFonts w:cs="David"/>
          <w:sz w:val="24"/>
          <w:szCs w:val="24"/>
          <w:rtl/>
        </w:rPr>
        <w:t xml:space="preserve"> </w:t>
      </w:r>
      <w:r w:rsidRPr="0043363F">
        <w:rPr>
          <w:rFonts w:cs="David" w:hint="cs"/>
          <w:sz w:val="24"/>
          <w:szCs w:val="24"/>
          <w:rtl/>
        </w:rPr>
        <w:t>של</w:t>
      </w:r>
      <w:r w:rsidRPr="0043363F">
        <w:rPr>
          <w:rFonts w:cs="David"/>
          <w:sz w:val="24"/>
          <w:szCs w:val="24"/>
          <w:rtl/>
        </w:rPr>
        <w:t xml:space="preserve"> </w:t>
      </w:r>
      <w:r w:rsidRPr="0043363F">
        <w:rPr>
          <w:rFonts w:cs="David" w:hint="cs"/>
          <w:sz w:val="24"/>
          <w:szCs w:val="24"/>
          <w:rtl/>
        </w:rPr>
        <w:t>המבוטח</w:t>
      </w:r>
      <w:r w:rsidRPr="0043363F">
        <w:rPr>
          <w:rFonts w:cs="David"/>
          <w:sz w:val="24"/>
          <w:szCs w:val="24"/>
          <w:rtl/>
        </w:rPr>
        <w:t xml:space="preserve"> </w:t>
      </w:r>
      <w:r w:rsidRPr="0043363F">
        <w:rPr>
          <w:rFonts w:cs="David" w:hint="cs"/>
          <w:sz w:val="24"/>
          <w:szCs w:val="24"/>
          <w:rtl/>
        </w:rPr>
        <w:t>כלפי</w:t>
      </w:r>
      <w:r w:rsidRPr="0043363F">
        <w:rPr>
          <w:rFonts w:cs="David"/>
          <w:sz w:val="24"/>
          <w:szCs w:val="24"/>
          <w:rtl/>
        </w:rPr>
        <w:t xml:space="preserve"> </w:t>
      </w:r>
      <w:r w:rsidRPr="0043363F">
        <w:rPr>
          <w:rFonts w:cs="David" w:hint="cs"/>
          <w:sz w:val="24"/>
          <w:szCs w:val="24"/>
          <w:rtl/>
        </w:rPr>
        <w:t>קבלנים</w:t>
      </w:r>
      <w:r w:rsidRPr="0043363F">
        <w:rPr>
          <w:rFonts w:cs="David"/>
          <w:sz w:val="24"/>
          <w:szCs w:val="24"/>
          <w:rtl/>
        </w:rPr>
        <w:t xml:space="preserve">,  </w:t>
      </w:r>
      <w:r w:rsidRPr="0043363F">
        <w:rPr>
          <w:rFonts w:cs="David" w:hint="cs"/>
          <w:sz w:val="24"/>
          <w:szCs w:val="24"/>
          <w:rtl/>
        </w:rPr>
        <w:t>קבלני</w:t>
      </w:r>
      <w:r w:rsidRPr="0043363F">
        <w:rPr>
          <w:rFonts w:cs="David"/>
          <w:sz w:val="24"/>
          <w:szCs w:val="24"/>
          <w:rtl/>
        </w:rPr>
        <w:t xml:space="preserve"> </w:t>
      </w:r>
      <w:r w:rsidRPr="0043363F">
        <w:rPr>
          <w:rFonts w:cs="David" w:hint="cs"/>
          <w:sz w:val="24"/>
          <w:szCs w:val="24"/>
          <w:rtl/>
        </w:rPr>
        <w:t>משנה</w:t>
      </w:r>
      <w:r w:rsidRPr="0043363F">
        <w:rPr>
          <w:rFonts w:cs="David"/>
          <w:sz w:val="24"/>
          <w:szCs w:val="24"/>
          <w:rtl/>
        </w:rPr>
        <w:t xml:space="preserve"> </w:t>
      </w:r>
      <w:r w:rsidRPr="0043363F">
        <w:rPr>
          <w:rFonts w:cs="David" w:hint="cs"/>
          <w:sz w:val="24"/>
          <w:szCs w:val="24"/>
          <w:rtl/>
        </w:rPr>
        <w:t>ועובדיהם</w:t>
      </w:r>
      <w:r w:rsidRPr="0043363F">
        <w:rPr>
          <w:rFonts w:cs="David"/>
          <w:sz w:val="24"/>
          <w:szCs w:val="24"/>
          <w:rtl/>
        </w:rPr>
        <w:t xml:space="preserve"> </w:t>
      </w:r>
      <w:r w:rsidRPr="0043363F">
        <w:rPr>
          <w:rFonts w:cs="David" w:hint="cs"/>
          <w:sz w:val="24"/>
          <w:szCs w:val="24"/>
          <w:rtl/>
        </w:rPr>
        <w:t>היה</w:t>
      </w:r>
      <w:r w:rsidRPr="0043363F">
        <w:rPr>
          <w:rFonts w:cs="David"/>
          <w:sz w:val="24"/>
          <w:szCs w:val="24"/>
          <w:rtl/>
        </w:rPr>
        <w:t xml:space="preserve">  </w:t>
      </w:r>
    </w:p>
    <w:p w:rsidR="00C75B19" w:rsidRPr="00DD0A39" w:rsidRDefault="00C75B19" w:rsidP="00C75B19">
      <w:pPr>
        <w:pStyle w:val="affd"/>
        <w:rPr>
          <w:rFonts w:cs="David"/>
          <w:sz w:val="24"/>
          <w:szCs w:val="24"/>
          <w:rtl/>
        </w:rPr>
      </w:pPr>
      <w:r>
        <w:rPr>
          <w:rFonts w:cs="David"/>
          <w:sz w:val="24"/>
          <w:szCs w:val="24"/>
          <w:rtl/>
        </w:rPr>
        <w:t xml:space="preserve">    </w:t>
      </w:r>
      <w:r w:rsidRPr="0043363F">
        <w:rPr>
          <w:rFonts w:cs="David" w:hint="cs"/>
          <w:sz w:val="24"/>
          <w:szCs w:val="24"/>
          <w:rtl/>
        </w:rPr>
        <w:t>ויחשב</w:t>
      </w:r>
      <w:r w:rsidRPr="0043363F">
        <w:rPr>
          <w:rFonts w:cs="David"/>
          <w:sz w:val="24"/>
          <w:szCs w:val="24"/>
          <w:rtl/>
        </w:rPr>
        <w:t xml:space="preserve"> </w:t>
      </w:r>
      <w:r w:rsidRPr="0043363F">
        <w:rPr>
          <w:rFonts w:cs="David" w:hint="cs"/>
          <w:sz w:val="24"/>
          <w:szCs w:val="24"/>
          <w:rtl/>
        </w:rPr>
        <w:t>כמעבידם</w:t>
      </w:r>
      <w:r>
        <w:rPr>
          <w:rFonts w:cs="David" w:hint="cs"/>
          <w:sz w:val="24"/>
          <w:szCs w:val="24"/>
          <w:rtl/>
        </w:rPr>
        <w:t>.</w:t>
      </w:r>
    </w:p>
    <w:p w:rsidR="00C75B19" w:rsidRPr="0091693F" w:rsidRDefault="00C75B19" w:rsidP="00C75B19">
      <w:pPr>
        <w:pStyle w:val="affd"/>
        <w:rPr>
          <w:rFonts w:cs="David"/>
          <w:sz w:val="24"/>
          <w:szCs w:val="24"/>
          <w:rtl/>
        </w:rPr>
      </w:pPr>
    </w:p>
    <w:p w:rsidR="00C75B19" w:rsidRPr="0091693F" w:rsidRDefault="00C75B19" w:rsidP="00C75B19">
      <w:pPr>
        <w:pStyle w:val="affd"/>
        <w:rPr>
          <w:rFonts w:cs="David"/>
          <w:sz w:val="24"/>
          <w:szCs w:val="24"/>
          <w:rtl/>
        </w:rPr>
      </w:pPr>
      <w:r>
        <w:rPr>
          <w:rFonts w:cs="David" w:hint="cs"/>
          <w:sz w:val="24"/>
          <w:szCs w:val="24"/>
          <w:rtl/>
        </w:rPr>
        <w:t>4</w:t>
      </w:r>
      <w:r w:rsidRPr="0091693F">
        <w:rPr>
          <w:rFonts w:cs="David" w:hint="cs"/>
          <w:sz w:val="24"/>
          <w:szCs w:val="24"/>
          <w:rtl/>
        </w:rPr>
        <w:t>. הביטוח</w:t>
      </w:r>
      <w:r w:rsidRPr="0091693F">
        <w:rPr>
          <w:rFonts w:cs="David"/>
          <w:sz w:val="24"/>
          <w:szCs w:val="24"/>
          <w:rtl/>
        </w:rPr>
        <w:t xml:space="preserve"> </w:t>
      </w:r>
      <w:r w:rsidRPr="0091693F">
        <w:rPr>
          <w:rFonts w:cs="David" w:hint="cs"/>
          <w:sz w:val="24"/>
          <w:szCs w:val="24"/>
          <w:rtl/>
        </w:rPr>
        <w:t>על</w:t>
      </w:r>
      <w:r w:rsidRPr="0091693F">
        <w:rPr>
          <w:rFonts w:cs="David"/>
          <w:sz w:val="24"/>
          <w:szCs w:val="24"/>
          <w:rtl/>
        </w:rPr>
        <w:t xml:space="preserve"> </w:t>
      </w:r>
      <w:r w:rsidRPr="0091693F">
        <w:rPr>
          <w:rFonts w:cs="David" w:hint="cs"/>
          <w:sz w:val="24"/>
          <w:szCs w:val="24"/>
          <w:rtl/>
        </w:rPr>
        <w:t>פי</w:t>
      </w:r>
      <w:r w:rsidRPr="0091693F">
        <w:rPr>
          <w:rFonts w:cs="David"/>
          <w:sz w:val="24"/>
          <w:szCs w:val="24"/>
          <w:rtl/>
        </w:rPr>
        <w:t xml:space="preserve"> </w:t>
      </w:r>
      <w:r w:rsidRPr="0091693F">
        <w:rPr>
          <w:rFonts w:cs="David" w:hint="cs"/>
          <w:sz w:val="24"/>
          <w:szCs w:val="24"/>
          <w:rtl/>
        </w:rPr>
        <w:t>הפוליסה</w:t>
      </w:r>
      <w:r w:rsidRPr="0091693F">
        <w:rPr>
          <w:rFonts w:cs="David"/>
          <w:sz w:val="24"/>
          <w:szCs w:val="24"/>
          <w:rtl/>
        </w:rPr>
        <w:t xml:space="preserve"> </w:t>
      </w:r>
      <w:r w:rsidRPr="0091693F">
        <w:rPr>
          <w:rFonts w:cs="David" w:hint="cs"/>
          <w:sz w:val="24"/>
          <w:szCs w:val="24"/>
          <w:rtl/>
        </w:rPr>
        <w:t>מורחב</w:t>
      </w:r>
      <w:r w:rsidRPr="0091693F">
        <w:rPr>
          <w:rFonts w:cs="David"/>
          <w:sz w:val="24"/>
          <w:szCs w:val="24"/>
          <w:rtl/>
        </w:rPr>
        <w:t xml:space="preserve"> </w:t>
      </w:r>
      <w:r w:rsidRPr="0091693F">
        <w:rPr>
          <w:rFonts w:cs="David" w:hint="cs"/>
          <w:sz w:val="24"/>
          <w:szCs w:val="24"/>
          <w:rtl/>
        </w:rPr>
        <w:t>לשפות</w:t>
      </w:r>
      <w:r w:rsidRPr="0091693F">
        <w:rPr>
          <w:rFonts w:cs="David"/>
          <w:sz w:val="24"/>
          <w:szCs w:val="24"/>
          <w:rtl/>
        </w:rPr>
        <w:t xml:space="preserve"> </w:t>
      </w:r>
      <w:r w:rsidRPr="0091693F">
        <w:rPr>
          <w:rFonts w:cs="David" w:hint="cs"/>
          <w:sz w:val="24"/>
          <w:szCs w:val="24"/>
          <w:rtl/>
        </w:rPr>
        <w:t>את</w:t>
      </w:r>
      <w:r w:rsidRPr="0091693F">
        <w:rPr>
          <w:rFonts w:cs="David"/>
          <w:sz w:val="24"/>
          <w:szCs w:val="24"/>
          <w:rtl/>
        </w:rPr>
        <w:t xml:space="preserve"> </w:t>
      </w:r>
      <w:r w:rsidRPr="0091693F">
        <w:rPr>
          <w:rFonts w:cs="David" w:hint="cs"/>
          <w:sz w:val="24"/>
          <w:szCs w:val="24"/>
          <w:rtl/>
        </w:rPr>
        <w:t>מדינת</w:t>
      </w:r>
      <w:r w:rsidRPr="0091693F">
        <w:rPr>
          <w:rFonts w:cs="David"/>
          <w:sz w:val="24"/>
          <w:szCs w:val="24"/>
          <w:rtl/>
        </w:rPr>
        <w:t xml:space="preserve"> </w:t>
      </w:r>
      <w:r w:rsidRPr="0091693F">
        <w:rPr>
          <w:rFonts w:cs="David" w:hint="cs"/>
          <w:sz w:val="24"/>
          <w:szCs w:val="24"/>
          <w:rtl/>
        </w:rPr>
        <w:t>ישראל</w:t>
      </w:r>
      <w:r w:rsidRPr="0091693F">
        <w:rPr>
          <w:rFonts w:cs="David"/>
          <w:sz w:val="24"/>
          <w:szCs w:val="24"/>
          <w:rtl/>
        </w:rPr>
        <w:t xml:space="preserve"> – </w:t>
      </w:r>
      <w:r w:rsidRPr="0091693F">
        <w:rPr>
          <w:rFonts w:cs="David" w:hint="cs"/>
          <w:sz w:val="24"/>
          <w:szCs w:val="24"/>
          <w:rtl/>
        </w:rPr>
        <w:t>משרד</w:t>
      </w:r>
      <w:r w:rsidRPr="0091693F">
        <w:rPr>
          <w:rFonts w:cs="David"/>
          <w:sz w:val="24"/>
          <w:szCs w:val="24"/>
          <w:rtl/>
        </w:rPr>
        <w:t xml:space="preserve"> </w:t>
      </w:r>
      <w:r w:rsidRPr="0091693F">
        <w:rPr>
          <w:rFonts w:cs="David" w:hint="cs"/>
          <w:sz w:val="24"/>
          <w:szCs w:val="24"/>
          <w:rtl/>
        </w:rPr>
        <w:t>החקלאות</w:t>
      </w:r>
      <w:r w:rsidRPr="0091693F">
        <w:rPr>
          <w:rFonts w:cs="David"/>
          <w:sz w:val="24"/>
          <w:szCs w:val="24"/>
          <w:rtl/>
        </w:rPr>
        <w:t xml:space="preserve"> </w:t>
      </w:r>
      <w:r w:rsidRPr="0091693F">
        <w:rPr>
          <w:rFonts w:cs="David" w:hint="cs"/>
          <w:sz w:val="24"/>
          <w:szCs w:val="24"/>
          <w:rtl/>
        </w:rPr>
        <w:t>ופיתוח</w:t>
      </w:r>
      <w:r w:rsidRPr="0091693F">
        <w:rPr>
          <w:rFonts w:cs="David"/>
          <w:sz w:val="24"/>
          <w:szCs w:val="24"/>
          <w:rtl/>
        </w:rPr>
        <w:t xml:space="preserve"> </w:t>
      </w:r>
      <w:r w:rsidRPr="0091693F">
        <w:rPr>
          <w:rFonts w:cs="David" w:hint="cs"/>
          <w:sz w:val="24"/>
          <w:szCs w:val="24"/>
          <w:rtl/>
        </w:rPr>
        <w:t>הכפר</w:t>
      </w:r>
      <w:r w:rsidRPr="0091693F">
        <w:rPr>
          <w:rFonts w:cs="David"/>
          <w:sz w:val="24"/>
          <w:szCs w:val="24"/>
          <w:rtl/>
        </w:rPr>
        <w:t>,</w:t>
      </w:r>
    </w:p>
    <w:p w:rsidR="00C75B19" w:rsidRPr="0091693F" w:rsidRDefault="00C75B19" w:rsidP="00C75B19">
      <w:pPr>
        <w:pStyle w:val="affd"/>
        <w:rPr>
          <w:rFonts w:cs="David"/>
          <w:sz w:val="24"/>
          <w:szCs w:val="24"/>
          <w:rtl/>
        </w:rPr>
      </w:pPr>
      <w:r w:rsidRPr="0091693F">
        <w:rPr>
          <w:rFonts w:cs="David"/>
          <w:sz w:val="24"/>
          <w:szCs w:val="24"/>
          <w:rtl/>
        </w:rPr>
        <w:t xml:space="preserve">    </w:t>
      </w:r>
      <w:r w:rsidRPr="0091693F">
        <w:rPr>
          <w:rFonts w:cs="David" w:hint="cs"/>
          <w:sz w:val="24"/>
          <w:szCs w:val="24"/>
          <w:rtl/>
        </w:rPr>
        <w:t>היה</w:t>
      </w:r>
      <w:r w:rsidRPr="0091693F">
        <w:rPr>
          <w:rFonts w:cs="David"/>
          <w:sz w:val="24"/>
          <w:szCs w:val="24"/>
          <w:rtl/>
        </w:rPr>
        <w:t xml:space="preserve">  </w:t>
      </w:r>
      <w:r w:rsidRPr="0091693F">
        <w:rPr>
          <w:rFonts w:cs="David" w:hint="cs"/>
          <w:sz w:val="24"/>
          <w:szCs w:val="24"/>
          <w:rtl/>
        </w:rPr>
        <w:t>ונטען</w:t>
      </w:r>
      <w:r w:rsidRPr="0091693F">
        <w:rPr>
          <w:rFonts w:cs="David"/>
          <w:sz w:val="24"/>
          <w:szCs w:val="24"/>
          <w:rtl/>
        </w:rPr>
        <w:t xml:space="preserve"> </w:t>
      </w:r>
      <w:r w:rsidRPr="0091693F">
        <w:rPr>
          <w:rFonts w:cs="David" w:hint="cs"/>
          <w:sz w:val="24"/>
          <w:szCs w:val="24"/>
          <w:rtl/>
        </w:rPr>
        <w:t>לעניין</w:t>
      </w:r>
      <w:r w:rsidRPr="0091693F">
        <w:rPr>
          <w:rFonts w:cs="David"/>
          <w:sz w:val="24"/>
          <w:szCs w:val="24"/>
          <w:rtl/>
        </w:rPr>
        <w:t xml:space="preserve"> </w:t>
      </w:r>
      <w:r w:rsidRPr="0091693F">
        <w:rPr>
          <w:rFonts w:cs="David" w:hint="cs"/>
          <w:sz w:val="24"/>
          <w:szCs w:val="24"/>
          <w:rtl/>
        </w:rPr>
        <w:t>קרות</w:t>
      </w:r>
      <w:r w:rsidRPr="0091693F">
        <w:rPr>
          <w:rFonts w:cs="David"/>
          <w:sz w:val="24"/>
          <w:szCs w:val="24"/>
          <w:rtl/>
        </w:rPr>
        <w:t xml:space="preserve"> </w:t>
      </w:r>
      <w:r w:rsidRPr="0091693F">
        <w:rPr>
          <w:rFonts w:cs="David" w:hint="cs"/>
          <w:sz w:val="24"/>
          <w:szCs w:val="24"/>
          <w:rtl/>
        </w:rPr>
        <w:t>תאונת</w:t>
      </w:r>
      <w:r w:rsidRPr="0091693F">
        <w:rPr>
          <w:rFonts w:cs="David"/>
          <w:sz w:val="24"/>
          <w:szCs w:val="24"/>
          <w:rtl/>
        </w:rPr>
        <w:t xml:space="preserve">  </w:t>
      </w:r>
      <w:r w:rsidRPr="0091693F">
        <w:rPr>
          <w:rFonts w:cs="David" w:hint="cs"/>
          <w:sz w:val="24"/>
          <w:szCs w:val="24"/>
          <w:rtl/>
        </w:rPr>
        <w:t>עבודה</w:t>
      </w:r>
      <w:r w:rsidRPr="0091693F">
        <w:rPr>
          <w:rFonts w:cs="David"/>
          <w:sz w:val="24"/>
          <w:szCs w:val="24"/>
          <w:rtl/>
        </w:rPr>
        <w:t>/</w:t>
      </w:r>
      <w:r w:rsidRPr="0091693F">
        <w:rPr>
          <w:rFonts w:cs="David" w:hint="cs"/>
          <w:sz w:val="24"/>
          <w:szCs w:val="24"/>
          <w:rtl/>
        </w:rPr>
        <w:t>מחלת</w:t>
      </w:r>
      <w:r w:rsidRPr="0091693F">
        <w:rPr>
          <w:rFonts w:cs="David"/>
          <w:sz w:val="24"/>
          <w:szCs w:val="24"/>
          <w:rtl/>
        </w:rPr>
        <w:t xml:space="preserve"> </w:t>
      </w:r>
      <w:r w:rsidRPr="0091693F">
        <w:rPr>
          <w:rFonts w:cs="David" w:hint="cs"/>
          <w:sz w:val="24"/>
          <w:szCs w:val="24"/>
          <w:rtl/>
        </w:rPr>
        <w:t>מקצוע</w:t>
      </w:r>
      <w:r w:rsidRPr="0091693F">
        <w:rPr>
          <w:rFonts w:cs="David"/>
          <w:sz w:val="24"/>
          <w:szCs w:val="24"/>
          <w:rtl/>
        </w:rPr>
        <w:t xml:space="preserve"> </w:t>
      </w:r>
      <w:r w:rsidRPr="0091693F">
        <w:rPr>
          <w:rFonts w:cs="David" w:hint="cs"/>
          <w:sz w:val="24"/>
          <w:szCs w:val="24"/>
          <w:rtl/>
        </w:rPr>
        <w:t>כלשהי</w:t>
      </w:r>
      <w:r w:rsidRPr="0091693F">
        <w:rPr>
          <w:rFonts w:cs="David"/>
          <w:sz w:val="24"/>
          <w:szCs w:val="24"/>
          <w:rtl/>
        </w:rPr>
        <w:t xml:space="preserve">  </w:t>
      </w:r>
      <w:r w:rsidRPr="0091693F">
        <w:rPr>
          <w:rFonts w:cs="David" w:hint="cs"/>
          <w:sz w:val="24"/>
          <w:szCs w:val="24"/>
          <w:rtl/>
        </w:rPr>
        <w:t>כי</w:t>
      </w:r>
      <w:r w:rsidRPr="0091693F">
        <w:rPr>
          <w:rFonts w:cs="David"/>
          <w:sz w:val="24"/>
          <w:szCs w:val="24"/>
          <w:rtl/>
        </w:rPr>
        <w:t xml:space="preserve"> </w:t>
      </w:r>
      <w:r w:rsidRPr="0091693F">
        <w:rPr>
          <w:rFonts w:cs="David" w:hint="cs"/>
          <w:sz w:val="24"/>
          <w:szCs w:val="24"/>
          <w:rtl/>
        </w:rPr>
        <w:t>הם</w:t>
      </w:r>
      <w:r w:rsidRPr="0091693F">
        <w:rPr>
          <w:rFonts w:cs="David"/>
          <w:sz w:val="24"/>
          <w:szCs w:val="24"/>
          <w:rtl/>
        </w:rPr>
        <w:t xml:space="preserve"> </w:t>
      </w:r>
      <w:r w:rsidRPr="0091693F">
        <w:rPr>
          <w:rFonts w:cs="David" w:hint="cs"/>
          <w:sz w:val="24"/>
          <w:szCs w:val="24"/>
          <w:rtl/>
        </w:rPr>
        <w:t>נושאים</w:t>
      </w:r>
      <w:r w:rsidRPr="0091693F">
        <w:rPr>
          <w:rFonts w:cs="David"/>
          <w:sz w:val="24"/>
          <w:szCs w:val="24"/>
          <w:rtl/>
        </w:rPr>
        <w:t xml:space="preserve"> </w:t>
      </w:r>
      <w:r w:rsidRPr="0091693F">
        <w:rPr>
          <w:rFonts w:cs="David" w:hint="cs"/>
          <w:sz w:val="24"/>
          <w:szCs w:val="24"/>
          <w:rtl/>
        </w:rPr>
        <w:t>בחבות</w:t>
      </w:r>
      <w:r w:rsidRPr="0091693F">
        <w:rPr>
          <w:rFonts w:cs="David"/>
          <w:sz w:val="24"/>
          <w:szCs w:val="24"/>
          <w:rtl/>
        </w:rPr>
        <w:t xml:space="preserve"> </w:t>
      </w:r>
      <w:r w:rsidRPr="0091693F">
        <w:rPr>
          <w:rFonts w:cs="David" w:hint="cs"/>
          <w:sz w:val="24"/>
          <w:szCs w:val="24"/>
          <w:rtl/>
        </w:rPr>
        <w:t>מעביד</w:t>
      </w:r>
    </w:p>
    <w:p w:rsidR="00C75B19" w:rsidRPr="0091693F" w:rsidRDefault="00C75B19" w:rsidP="00C75B19">
      <w:pPr>
        <w:pStyle w:val="affd"/>
        <w:rPr>
          <w:rFonts w:cs="David"/>
          <w:sz w:val="24"/>
          <w:szCs w:val="24"/>
          <w:rtl/>
        </w:rPr>
      </w:pPr>
      <w:r w:rsidRPr="0091693F">
        <w:rPr>
          <w:rFonts w:cs="David"/>
          <w:sz w:val="24"/>
          <w:szCs w:val="24"/>
          <w:rtl/>
        </w:rPr>
        <w:t xml:space="preserve">    </w:t>
      </w:r>
      <w:r w:rsidRPr="0091693F">
        <w:rPr>
          <w:rFonts w:cs="David" w:hint="cs"/>
          <w:sz w:val="24"/>
          <w:szCs w:val="24"/>
          <w:rtl/>
        </w:rPr>
        <w:t>כלשהם</w:t>
      </w:r>
      <w:r w:rsidRPr="0091693F">
        <w:rPr>
          <w:rFonts w:cs="David"/>
          <w:sz w:val="24"/>
          <w:szCs w:val="24"/>
          <w:rtl/>
        </w:rPr>
        <w:t xml:space="preserve"> </w:t>
      </w:r>
      <w:r w:rsidRPr="0091693F">
        <w:rPr>
          <w:rFonts w:cs="David" w:hint="cs"/>
          <w:sz w:val="24"/>
          <w:szCs w:val="24"/>
          <w:rtl/>
        </w:rPr>
        <w:t>כלפי</w:t>
      </w:r>
      <w:r w:rsidRPr="0091693F">
        <w:rPr>
          <w:rFonts w:cs="David"/>
          <w:sz w:val="24"/>
          <w:szCs w:val="24"/>
          <w:rtl/>
        </w:rPr>
        <w:t xml:space="preserve"> </w:t>
      </w:r>
      <w:r w:rsidRPr="0091693F">
        <w:rPr>
          <w:rFonts w:cs="David" w:hint="cs"/>
          <w:sz w:val="24"/>
          <w:szCs w:val="24"/>
          <w:rtl/>
        </w:rPr>
        <w:t>מי</w:t>
      </w:r>
      <w:r w:rsidRPr="0091693F">
        <w:rPr>
          <w:rFonts w:cs="David"/>
          <w:sz w:val="24"/>
          <w:szCs w:val="24"/>
          <w:rtl/>
        </w:rPr>
        <w:t xml:space="preserve"> </w:t>
      </w:r>
      <w:r w:rsidRPr="0091693F">
        <w:rPr>
          <w:rFonts w:cs="David" w:hint="cs"/>
          <w:sz w:val="24"/>
          <w:szCs w:val="24"/>
          <w:rtl/>
        </w:rPr>
        <w:t>מעובדי</w:t>
      </w:r>
      <w:r w:rsidRPr="0091693F">
        <w:rPr>
          <w:rFonts w:cs="David"/>
          <w:sz w:val="24"/>
          <w:szCs w:val="24"/>
          <w:rtl/>
        </w:rPr>
        <w:t xml:space="preserve"> </w:t>
      </w:r>
      <w:r>
        <w:rPr>
          <w:rFonts w:cs="David" w:hint="cs"/>
          <w:sz w:val="24"/>
          <w:szCs w:val="24"/>
          <w:rtl/>
        </w:rPr>
        <w:t xml:space="preserve">הקבלן, קבלנים, קבלני משנה ועובדיהם שבשירותו. </w:t>
      </w:r>
      <w:r w:rsidRPr="0091693F">
        <w:rPr>
          <w:rFonts w:cs="David"/>
          <w:sz w:val="24"/>
          <w:szCs w:val="24"/>
          <w:rtl/>
        </w:rPr>
        <w:t xml:space="preserve"> </w:t>
      </w:r>
    </w:p>
    <w:p w:rsidR="00C75B19" w:rsidRPr="0058260B" w:rsidRDefault="00C75B19" w:rsidP="00C75B19">
      <w:pPr>
        <w:pStyle w:val="affd"/>
        <w:rPr>
          <w:rFonts w:cs="David"/>
          <w:color w:val="FF0000"/>
          <w:sz w:val="24"/>
          <w:szCs w:val="24"/>
          <w:rtl/>
        </w:rPr>
      </w:pPr>
      <w:r w:rsidRPr="0091693F">
        <w:rPr>
          <w:rFonts w:cs="David"/>
          <w:color w:val="FF0000"/>
          <w:sz w:val="24"/>
          <w:szCs w:val="24"/>
          <w:rtl/>
        </w:rPr>
        <w:t xml:space="preserve">      </w:t>
      </w:r>
    </w:p>
    <w:p w:rsidR="00C75B19" w:rsidRPr="00F972DC" w:rsidRDefault="00C75B19" w:rsidP="00C75B19">
      <w:pPr>
        <w:pStyle w:val="affd"/>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C75B19" w:rsidRPr="00B97242" w:rsidRDefault="00C75B19" w:rsidP="00C75B19">
      <w:pPr>
        <w:pStyle w:val="affd"/>
        <w:rPr>
          <w:rFonts w:cs="David"/>
          <w:sz w:val="24"/>
          <w:szCs w:val="24"/>
          <w:rtl/>
        </w:rPr>
      </w:pPr>
      <w:r w:rsidRPr="0058260B">
        <w:rPr>
          <w:rFonts w:cs="David"/>
          <w:color w:val="FF0000"/>
          <w:sz w:val="24"/>
          <w:szCs w:val="24"/>
          <w:rtl/>
        </w:rPr>
        <w:t xml:space="preserve">      </w:t>
      </w:r>
    </w:p>
    <w:p w:rsidR="00C75B19" w:rsidRDefault="00C75B19" w:rsidP="00C75B19">
      <w:pPr>
        <w:pStyle w:val="affd"/>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C75B19" w:rsidRDefault="00C75B19" w:rsidP="00C75B19">
      <w:pPr>
        <w:pStyle w:val="affd"/>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C75B19" w:rsidRDefault="00C75B19" w:rsidP="00C75B19">
      <w:pPr>
        <w:pStyle w:val="affd"/>
        <w:rPr>
          <w:rFonts w:cs="David"/>
          <w:sz w:val="24"/>
          <w:szCs w:val="24"/>
          <w:rtl/>
        </w:rPr>
      </w:pPr>
    </w:p>
    <w:p w:rsidR="00C75B19" w:rsidRDefault="00C75B19" w:rsidP="00C75B19">
      <w:pPr>
        <w:pStyle w:val="affd"/>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w:t>
      </w:r>
      <w:r w:rsidRPr="00BE75C9">
        <w:rPr>
          <w:rFonts w:cs="David"/>
          <w:sz w:val="24"/>
          <w:szCs w:val="24"/>
          <w:rtl/>
        </w:rPr>
        <w:t xml:space="preserve">0,000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C75B19" w:rsidRDefault="00C75B19" w:rsidP="00C75B19">
      <w:pPr>
        <w:pStyle w:val="affd"/>
        <w:rPr>
          <w:rFonts w:cs="David"/>
          <w:sz w:val="24"/>
          <w:szCs w:val="24"/>
          <w:rtl/>
        </w:rPr>
      </w:pPr>
    </w:p>
    <w:p w:rsidR="00C75B19" w:rsidRDefault="00C75B19" w:rsidP="00C75B19">
      <w:pPr>
        <w:pStyle w:val="affd"/>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C75B19" w:rsidRDefault="00C75B19" w:rsidP="00C75B19">
      <w:pPr>
        <w:pStyle w:val="affd"/>
        <w:rPr>
          <w:rFonts w:cs="David"/>
          <w:sz w:val="24"/>
          <w:szCs w:val="24"/>
          <w:rtl/>
        </w:rPr>
      </w:pPr>
    </w:p>
    <w:p w:rsidR="00C75B19" w:rsidRDefault="00C75B19" w:rsidP="00C75B19">
      <w:pPr>
        <w:pStyle w:val="affd"/>
        <w:rPr>
          <w:rFonts w:cs="David"/>
          <w:sz w:val="24"/>
          <w:szCs w:val="24"/>
          <w:rtl/>
        </w:rPr>
      </w:pPr>
      <w:r>
        <w:rPr>
          <w:rFonts w:cs="David" w:hint="cs"/>
          <w:sz w:val="24"/>
          <w:szCs w:val="24"/>
          <w:rtl/>
        </w:rPr>
        <w:t xml:space="preserve">4. </w:t>
      </w:r>
      <w:r w:rsidRPr="007952A8">
        <w:rPr>
          <w:rFonts w:cs="David" w:hint="cs"/>
          <w:sz w:val="24"/>
          <w:szCs w:val="24"/>
          <w:rtl/>
        </w:rPr>
        <w:t>הביטוח</w:t>
      </w:r>
      <w:r w:rsidRPr="007952A8">
        <w:rPr>
          <w:rFonts w:cs="David"/>
          <w:sz w:val="24"/>
          <w:szCs w:val="24"/>
          <w:rtl/>
        </w:rPr>
        <w:t xml:space="preserve"> </w:t>
      </w:r>
      <w:r>
        <w:rPr>
          <w:rFonts w:cs="David" w:hint="cs"/>
          <w:sz w:val="24"/>
          <w:szCs w:val="24"/>
          <w:rtl/>
        </w:rPr>
        <w:t>מורחב</w:t>
      </w:r>
      <w:r w:rsidRPr="007952A8">
        <w:rPr>
          <w:rFonts w:cs="David"/>
          <w:sz w:val="24"/>
          <w:szCs w:val="24"/>
          <w:rtl/>
        </w:rPr>
        <w:t xml:space="preserve"> </w:t>
      </w:r>
      <w:r w:rsidRPr="007952A8">
        <w:rPr>
          <w:rFonts w:cs="David" w:hint="cs"/>
          <w:sz w:val="24"/>
          <w:szCs w:val="24"/>
          <w:rtl/>
        </w:rPr>
        <w:t>לכסות</w:t>
      </w:r>
      <w:r w:rsidRPr="007952A8">
        <w:rPr>
          <w:rFonts w:cs="David"/>
          <w:sz w:val="24"/>
          <w:szCs w:val="24"/>
          <w:rtl/>
        </w:rPr>
        <w:t xml:space="preserve"> </w:t>
      </w:r>
      <w:r w:rsidRPr="007952A8">
        <w:rPr>
          <w:rFonts w:cs="David" w:hint="cs"/>
          <w:sz w:val="24"/>
          <w:szCs w:val="24"/>
          <w:rtl/>
        </w:rPr>
        <w:t>את</w:t>
      </w:r>
      <w:r w:rsidRPr="007952A8">
        <w:rPr>
          <w:rFonts w:cs="David"/>
          <w:sz w:val="24"/>
          <w:szCs w:val="24"/>
          <w:rtl/>
        </w:rPr>
        <w:t xml:space="preserve"> </w:t>
      </w:r>
      <w:proofErr w:type="spellStart"/>
      <w:r w:rsidRPr="007952A8">
        <w:rPr>
          <w:rFonts w:cs="David" w:hint="cs"/>
          <w:sz w:val="24"/>
          <w:szCs w:val="24"/>
          <w:rtl/>
        </w:rPr>
        <w:t>חבותו</w:t>
      </w:r>
      <w:proofErr w:type="spellEnd"/>
      <w:r w:rsidRPr="007952A8">
        <w:rPr>
          <w:rFonts w:cs="David"/>
          <w:sz w:val="24"/>
          <w:szCs w:val="24"/>
          <w:rtl/>
        </w:rPr>
        <w:t xml:space="preserve"> </w:t>
      </w:r>
      <w:r w:rsidRPr="007952A8">
        <w:rPr>
          <w:rFonts w:cs="David" w:hint="cs"/>
          <w:sz w:val="24"/>
          <w:szCs w:val="24"/>
          <w:rtl/>
        </w:rPr>
        <w:t>של</w:t>
      </w:r>
      <w:r w:rsidRPr="007952A8">
        <w:rPr>
          <w:rFonts w:cs="David"/>
          <w:sz w:val="24"/>
          <w:szCs w:val="24"/>
          <w:rtl/>
        </w:rPr>
        <w:t xml:space="preserve"> </w:t>
      </w:r>
      <w:r w:rsidRPr="007952A8">
        <w:rPr>
          <w:rFonts w:cs="David" w:hint="cs"/>
          <w:sz w:val="24"/>
          <w:szCs w:val="24"/>
          <w:rtl/>
        </w:rPr>
        <w:t>המבוטח</w:t>
      </w:r>
      <w:r w:rsidRPr="007952A8">
        <w:rPr>
          <w:rFonts w:cs="David"/>
          <w:sz w:val="24"/>
          <w:szCs w:val="24"/>
          <w:rtl/>
        </w:rPr>
        <w:t xml:space="preserve"> </w:t>
      </w:r>
      <w:r w:rsidRPr="007952A8">
        <w:rPr>
          <w:rFonts w:cs="David" w:hint="cs"/>
          <w:sz w:val="24"/>
          <w:szCs w:val="24"/>
          <w:rtl/>
        </w:rPr>
        <w:t>כלפי</w:t>
      </w:r>
      <w:r w:rsidRPr="007952A8">
        <w:rPr>
          <w:rFonts w:cs="David"/>
          <w:sz w:val="24"/>
          <w:szCs w:val="24"/>
          <w:rtl/>
        </w:rPr>
        <w:t xml:space="preserve"> </w:t>
      </w:r>
      <w:r w:rsidRPr="007952A8">
        <w:rPr>
          <w:rFonts w:cs="David" w:hint="cs"/>
          <w:sz w:val="24"/>
          <w:szCs w:val="24"/>
          <w:rtl/>
        </w:rPr>
        <w:t>צד</w:t>
      </w:r>
      <w:r w:rsidRPr="007952A8">
        <w:rPr>
          <w:rFonts w:cs="David"/>
          <w:sz w:val="24"/>
          <w:szCs w:val="24"/>
          <w:rtl/>
        </w:rPr>
        <w:t xml:space="preserve"> </w:t>
      </w:r>
      <w:r w:rsidRPr="007952A8">
        <w:rPr>
          <w:rFonts w:cs="David" w:hint="cs"/>
          <w:sz w:val="24"/>
          <w:szCs w:val="24"/>
          <w:rtl/>
        </w:rPr>
        <w:t>שלישי</w:t>
      </w:r>
      <w:r w:rsidRPr="007952A8">
        <w:rPr>
          <w:rFonts w:cs="David"/>
          <w:sz w:val="24"/>
          <w:szCs w:val="24"/>
          <w:rtl/>
        </w:rPr>
        <w:t xml:space="preserve"> </w:t>
      </w:r>
      <w:r w:rsidRPr="007952A8">
        <w:rPr>
          <w:rFonts w:cs="David" w:hint="cs"/>
          <w:sz w:val="24"/>
          <w:szCs w:val="24"/>
          <w:rtl/>
        </w:rPr>
        <w:t>בגין</w:t>
      </w:r>
      <w:r w:rsidRPr="007952A8">
        <w:rPr>
          <w:rFonts w:cs="David"/>
          <w:sz w:val="24"/>
          <w:szCs w:val="24"/>
          <w:rtl/>
        </w:rPr>
        <w:t xml:space="preserve"> </w:t>
      </w:r>
      <w:r w:rsidRPr="007952A8">
        <w:rPr>
          <w:rFonts w:cs="David" w:hint="cs"/>
          <w:sz w:val="24"/>
          <w:szCs w:val="24"/>
          <w:rtl/>
        </w:rPr>
        <w:t>פעילות</w:t>
      </w:r>
      <w:r w:rsidRPr="007952A8">
        <w:rPr>
          <w:rFonts w:cs="David"/>
          <w:sz w:val="24"/>
          <w:szCs w:val="24"/>
          <w:rtl/>
        </w:rPr>
        <w:t xml:space="preserve"> </w:t>
      </w:r>
      <w:r w:rsidRPr="007952A8">
        <w:rPr>
          <w:rFonts w:cs="David" w:hint="cs"/>
          <w:sz w:val="24"/>
          <w:szCs w:val="24"/>
          <w:rtl/>
        </w:rPr>
        <w:t>של</w:t>
      </w:r>
      <w:r w:rsidRPr="007952A8">
        <w:rPr>
          <w:rFonts w:cs="David"/>
          <w:sz w:val="24"/>
          <w:szCs w:val="24"/>
          <w:rtl/>
        </w:rPr>
        <w:t xml:space="preserve"> </w:t>
      </w:r>
      <w:r w:rsidRPr="007952A8">
        <w:rPr>
          <w:rFonts w:cs="David" w:hint="cs"/>
          <w:sz w:val="24"/>
          <w:szCs w:val="24"/>
          <w:rtl/>
        </w:rPr>
        <w:t>קבלנים</w:t>
      </w:r>
      <w:r w:rsidRPr="007952A8">
        <w:rPr>
          <w:rFonts w:cs="David"/>
          <w:sz w:val="24"/>
          <w:szCs w:val="24"/>
          <w:rtl/>
        </w:rPr>
        <w:t xml:space="preserve">, </w:t>
      </w:r>
      <w:r w:rsidRPr="007952A8">
        <w:rPr>
          <w:rFonts w:cs="David" w:hint="cs"/>
          <w:sz w:val="24"/>
          <w:szCs w:val="24"/>
          <w:rtl/>
        </w:rPr>
        <w:t>קבלני</w:t>
      </w:r>
      <w:r w:rsidRPr="007952A8">
        <w:rPr>
          <w:rFonts w:cs="David"/>
          <w:sz w:val="24"/>
          <w:szCs w:val="24"/>
          <w:rtl/>
        </w:rPr>
        <w:t xml:space="preserve">  </w:t>
      </w:r>
    </w:p>
    <w:p w:rsidR="00C75B19" w:rsidRPr="007952A8" w:rsidRDefault="00C75B19" w:rsidP="00C75B19">
      <w:pPr>
        <w:pStyle w:val="affd"/>
        <w:jc w:val="center"/>
        <w:rPr>
          <w:rFonts w:cs="David"/>
          <w:sz w:val="24"/>
          <w:szCs w:val="24"/>
          <w:rtl/>
        </w:rPr>
      </w:pPr>
      <w:r>
        <w:rPr>
          <w:rFonts w:cs="David" w:hint="cs"/>
          <w:sz w:val="24"/>
          <w:szCs w:val="24"/>
          <w:rtl/>
        </w:rPr>
        <w:t>-4-</w:t>
      </w:r>
    </w:p>
    <w:p w:rsidR="00C75B19" w:rsidRDefault="00C75B19" w:rsidP="00C75B19">
      <w:pPr>
        <w:pStyle w:val="affd"/>
        <w:rPr>
          <w:rFonts w:cs="David"/>
          <w:sz w:val="24"/>
          <w:szCs w:val="24"/>
          <w:rtl/>
        </w:rPr>
      </w:pPr>
      <w:r>
        <w:rPr>
          <w:rFonts w:cs="David"/>
          <w:sz w:val="24"/>
          <w:szCs w:val="24"/>
          <w:rtl/>
        </w:rPr>
        <w:t xml:space="preserve">    </w:t>
      </w:r>
      <w:r w:rsidRPr="007952A8">
        <w:rPr>
          <w:rFonts w:cs="David" w:hint="cs"/>
          <w:sz w:val="24"/>
          <w:szCs w:val="24"/>
          <w:rtl/>
        </w:rPr>
        <w:t>משנה</w:t>
      </w:r>
      <w:r w:rsidRPr="007952A8">
        <w:rPr>
          <w:rFonts w:cs="David"/>
          <w:sz w:val="24"/>
          <w:szCs w:val="24"/>
          <w:rtl/>
        </w:rPr>
        <w:t xml:space="preserve"> </w:t>
      </w:r>
      <w:r w:rsidRPr="007952A8">
        <w:rPr>
          <w:rFonts w:cs="David" w:hint="cs"/>
          <w:sz w:val="24"/>
          <w:szCs w:val="24"/>
          <w:rtl/>
        </w:rPr>
        <w:t>ועובדיהם</w:t>
      </w:r>
      <w:r>
        <w:rPr>
          <w:rFonts w:cs="David" w:hint="cs"/>
          <w:sz w:val="24"/>
          <w:szCs w:val="24"/>
          <w:rtl/>
        </w:rPr>
        <w:t>.</w:t>
      </w:r>
    </w:p>
    <w:p w:rsidR="00C75B19" w:rsidRDefault="00C75B19" w:rsidP="00C75B19">
      <w:pPr>
        <w:pStyle w:val="affd"/>
        <w:rPr>
          <w:rFonts w:cs="David"/>
          <w:sz w:val="24"/>
          <w:szCs w:val="24"/>
          <w:rtl/>
        </w:rPr>
      </w:pPr>
    </w:p>
    <w:p w:rsidR="00C75B19" w:rsidRPr="00472ED9" w:rsidRDefault="00C75B19" w:rsidP="00C75B19">
      <w:pPr>
        <w:pStyle w:val="affd"/>
        <w:rPr>
          <w:rFonts w:cs="David"/>
          <w:sz w:val="24"/>
          <w:szCs w:val="24"/>
          <w:rtl/>
        </w:rPr>
      </w:pPr>
      <w:r>
        <w:rPr>
          <w:rFonts w:cs="David" w:hint="cs"/>
          <w:sz w:val="24"/>
          <w:szCs w:val="24"/>
          <w:rtl/>
        </w:rPr>
        <w:t xml:space="preserve">5. </w:t>
      </w:r>
      <w:r w:rsidRPr="00472ED9">
        <w:rPr>
          <w:rFonts w:cs="David" w:hint="cs"/>
          <w:sz w:val="24"/>
          <w:szCs w:val="24"/>
          <w:rtl/>
        </w:rPr>
        <w:t>הביטוח</w:t>
      </w:r>
      <w:r w:rsidRPr="00472ED9">
        <w:rPr>
          <w:rFonts w:cs="David"/>
          <w:sz w:val="24"/>
          <w:szCs w:val="24"/>
          <w:rtl/>
        </w:rPr>
        <w:t xml:space="preserve"> </w:t>
      </w:r>
      <w:r w:rsidRPr="00472ED9">
        <w:rPr>
          <w:rFonts w:cs="David" w:hint="cs"/>
          <w:sz w:val="24"/>
          <w:szCs w:val="24"/>
          <w:rtl/>
        </w:rPr>
        <w:t>על</w:t>
      </w:r>
      <w:r w:rsidRPr="00472ED9">
        <w:rPr>
          <w:rFonts w:cs="David"/>
          <w:sz w:val="24"/>
          <w:szCs w:val="24"/>
          <w:rtl/>
        </w:rPr>
        <w:t xml:space="preserve"> </w:t>
      </w:r>
      <w:r w:rsidRPr="00472ED9">
        <w:rPr>
          <w:rFonts w:cs="David" w:hint="cs"/>
          <w:sz w:val="24"/>
          <w:szCs w:val="24"/>
          <w:rtl/>
        </w:rPr>
        <w:t>פי</w:t>
      </w:r>
      <w:r w:rsidRPr="00472ED9">
        <w:rPr>
          <w:rFonts w:cs="David"/>
          <w:sz w:val="24"/>
          <w:szCs w:val="24"/>
          <w:rtl/>
        </w:rPr>
        <w:t xml:space="preserve"> </w:t>
      </w:r>
      <w:r w:rsidRPr="00472ED9">
        <w:rPr>
          <w:rFonts w:cs="David" w:hint="cs"/>
          <w:sz w:val="24"/>
          <w:szCs w:val="24"/>
          <w:rtl/>
        </w:rPr>
        <w:t>הפוליסה</w:t>
      </w:r>
      <w:r w:rsidRPr="00472ED9">
        <w:rPr>
          <w:rFonts w:cs="David"/>
          <w:sz w:val="24"/>
          <w:szCs w:val="24"/>
          <w:rtl/>
        </w:rPr>
        <w:t xml:space="preserve"> </w:t>
      </w:r>
      <w:r>
        <w:rPr>
          <w:rFonts w:cs="David" w:hint="cs"/>
          <w:sz w:val="24"/>
          <w:szCs w:val="24"/>
          <w:rtl/>
        </w:rPr>
        <w:t>מורחב</w:t>
      </w:r>
      <w:r w:rsidRPr="00472ED9">
        <w:rPr>
          <w:rFonts w:cs="David"/>
          <w:sz w:val="24"/>
          <w:szCs w:val="24"/>
          <w:rtl/>
        </w:rPr>
        <w:t xml:space="preserve"> </w:t>
      </w:r>
      <w:r w:rsidRPr="00472ED9">
        <w:rPr>
          <w:rFonts w:cs="David" w:hint="cs"/>
          <w:sz w:val="24"/>
          <w:szCs w:val="24"/>
          <w:rtl/>
        </w:rPr>
        <w:t>לשפות</w:t>
      </w:r>
      <w:r w:rsidRPr="00472ED9">
        <w:rPr>
          <w:rFonts w:cs="David"/>
          <w:sz w:val="24"/>
          <w:szCs w:val="24"/>
          <w:rtl/>
        </w:rPr>
        <w:t xml:space="preserve"> </w:t>
      </w:r>
      <w:r w:rsidRPr="00472ED9">
        <w:rPr>
          <w:rFonts w:cs="David" w:hint="cs"/>
          <w:sz w:val="24"/>
          <w:szCs w:val="24"/>
          <w:rtl/>
        </w:rPr>
        <w:t>את</w:t>
      </w:r>
      <w:r w:rsidRPr="00472ED9">
        <w:rPr>
          <w:rFonts w:cs="David"/>
          <w:sz w:val="24"/>
          <w:szCs w:val="24"/>
          <w:rtl/>
        </w:rPr>
        <w:t xml:space="preserve"> </w:t>
      </w:r>
      <w:r w:rsidRPr="00472ED9">
        <w:rPr>
          <w:rFonts w:cs="David" w:hint="cs"/>
          <w:sz w:val="24"/>
          <w:szCs w:val="24"/>
          <w:rtl/>
        </w:rPr>
        <w:t>מדינת</w:t>
      </w:r>
      <w:r w:rsidRPr="00472ED9">
        <w:rPr>
          <w:rFonts w:cs="David"/>
          <w:sz w:val="24"/>
          <w:szCs w:val="24"/>
          <w:rtl/>
        </w:rPr>
        <w:t xml:space="preserve"> </w:t>
      </w:r>
      <w:r w:rsidRPr="00472ED9">
        <w:rPr>
          <w:rFonts w:cs="David" w:hint="cs"/>
          <w:sz w:val="24"/>
          <w:szCs w:val="24"/>
          <w:rtl/>
        </w:rPr>
        <w:t>ישראל</w:t>
      </w:r>
      <w:r w:rsidRPr="00472ED9">
        <w:rPr>
          <w:rFonts w:cs="David"/>
          <w:sz w:val="24"/>
          <w:szCs w:val="24"/>
          <w:rtl/>
        </w:rPr>
        <w:t xml:space="preserve"> –  </w:t>
      </w:r>
      <w:r w:rsidRPr="00472ED9">
        <w:rPr>
          <w:rFonts w:cs="David" w:hint="cs"/>
          <w:sz w:val="24"/>
          <w:szCs w:val="24"/>
          <w:rtl/>
        </w:rPr>
        <w:t>משרד</w:t>
      </w:r>
      <w:r w:rsidRPr="00472ED9">
        <w:rPr>
          <w:rFonts w:cs="David"/>
          <w:sz w:val="24"/>
          <w:szCs w:val="24"/>
          <w:rtl/>
        </w:rPr>
        <w:t xml:space="preserve"> </w:t>
      </w:r>
      <w:r w:rsidRPr="00472ED9">
        <w:rPr>
          <w:rFonts w:cs="David" w:hint="cs"/>
          <w:sz w:val="24"/>
          <w:szCs w:val="24"/>
          <w:rtl/>
        </w:rPr>
        <w:t>החקלאות</w:t>
      </w:r>
      <w:r w:rsidRPr="00472ED9">
        <w:rPr>
          <w:rFonts w:cs="David"/>
          <w:sz w:val="24"/>
          <w:szCs w:val="24"/>
          <w:rtl/>
        </w:rPr>
        <w:t xml:space="preserve"> </w:t>
      </w:r>
      <w:r w:rsidRPr="00472ED9">
        <w:rPr>
          <w:rFonts w:cs="David" w:hint="cs"/>
          <w:sz w:val="24"/>
          <w:szCs w:val="24"/>
          <w:rtl/>
        </w:rPr>
        <w:t>ופיתוח</w:t>
      </w:r>
      <w:r w:rsidRPr="00472ED9">
        <w:rPr>
          <w:rFonts w:cs="David"/>
          <w:sz w:val="24"/>
          <w:szCs w:val="24"/>
          <w:rtl/>
        </w:rPr>
        <w:t xml:space="preserve"> </w:t>
      </w:r>
      <w:r w:rsidRPr="00472ED9">
        <w:rPr>
          <w:rFonts w:cs="David" w:hint="cs"/>
          <w:sz w:val="24"/>
          <w:szCs w:val="24"/>
          <w:rtl/>
        </w:rPr>
        <w:t>הכפר</w:t>
      </w:r>
      <w:r w:rsidRPr="00472ED9">
        <w:rPr>
          <w:rFonts w:cs="David"/>
          <w:sz w:val="24"/>
          <w:szCs w:val="24"/>
          <w:rtl/>
        </w:rPr>
        <w:t xml:space="preserve"> </w:t>
      </w:r>
    </w:p>
    <w:p w:rsidR="00C75B19" w:rsidRDefault="00C75B19" w:rsidP="00C75B19">
      <w:pPr>
        <w:pStyle w:val="affd"/>
        <w:rPr>
          <w:rFonts w:cs="David"/>
          <w:sz w:val="24"/>
          <w:szCs w:val="24"/>
          <w:rtl/>
        </w:rPr>
      </w:pPr>
      <w:r>
        <w:rPr>
          <w:rFonts w:cs="David"/>
          <w:sz w:val="24"/>
          <w:szCs w:val="24"/>
          <w:rtl/>
        </w:rPr>
        <w:t xml:space="preserve">    </w:t>
      </w:r>
      <w:r w:rsidRPr="00472ED9">
        <w:rPr>
          <w:rFonts w:cs="David" w:hint="cs"/>
          <w:sz w:val="24"/>
          <w:szCs w:val="24"/>
          <w:rtl/>
        </w:rPr>
        <w:t>ככל</w:t>
      </w:r>
      <w:r w:rsidRPr="00472ED9">
        <w:rPr>
          <w:rFonts w:cs="David"/>
          <w:sz w:val="24"/>
          <w:szCs w:val="24"/>
          <w:rtl/>
        </w:rPr>
        <w:t xml:space="preserve"> </w:t>
      </w:r>
      <w:r w:rsidRPr="00472ED9">
        <w:rPr>
          <w:rFonts w:cs="David" w:hint="cs"/>
          <w:sz w:val="24"/>
          <w:szCs w:val="24"/>
          <w:rtl/>
        </w:rPr>
        <w:t>שייחשבו</w:t>
      </w:r>
      <w:r w:rsidRPr="00472ED9">
        <w:rPr>
          <w:rFonts w:cs="David"/>
          <w:sz w:val="24"/>
          <w:szCs w:val="24"/>
          <w:rtl/>
        </w:rPr>
        <w:t xml:space="preserve"> </w:t>
      </w:r>
      <w:r w:rsidRPr="00472ED9">
        <w:rPr>
          <w:rFonts w:cs="David" w:hint="cs"/>
          <w:sz w:val="24"/>
          <w:szCs w:val="24"/>
          <w:rtl/>
        </w:rPr>
        <w:t>אחראים</w:t>
      </w:r>
      <w:r w:rsidRPr="00472ED9">
        <w:rPr>
          <w:rFonts w:cs="David"/>
          <w:sz w:val="24"/>
          <w:szCs w:val="24"/>
          <w:rtl/>
        </w:rPr>
        <w:t xml:space="preserve"> </w:t>
      </w:r>
      <w:r w:rsidRPr="00472ED9">
        <w:rPr>
          <w:rFonts w:cs="David" w:hint="cs"/>
          <w:sz w:val="24"/>
          <w:szCs w:val="24"/>
          <w:rtl/>
        </w:rPr>
        <w:t>למעשי</w:t>
      </w:r>
      <w:r w:rsidRPr="00472ED9">
        <w:rPr>
          <w:rFonts w:cs="David"/>
          <w:sz w:val="24"/>
          <w:szCs w:val="24"/>
          <w:rtl/>
        </w:rPr>
        <w:t xml:space="preserve"> </w:t>
      </w:r>
      <w:r w:rsidRPr="00472ED9">
        <w:rPr>
          <w:rFonts w:cs="David" w:hint="cs"/>
          <w:sz w:val="24"/>
          <w:szCs w:val="24"/>
          <w:rtl/>
        </w:rPr>
        <w:t>ו</w:t>
      </w:r>
      <w:r w:rsidRPr="00472ED9">
        <w:rPr>
          <w:rFonts w:cs="David"/>
          <w:sz w:val="24"/>
          <w:szCs w:val="24"/>
          <w:rtl/>
        </w:rPr>
        <w:t>/</w:t>
      </w:r>
      <w:r w:rsidRPr="00472ED9">
        <w:rPr>
          <w:rFonts w:cs="David" w:hint="cs"/>
          <w:sz w:val="24"/>
          <w:szCs w:val="24"/>
          <w:rtl/>
        </w:rPr>
        <w:t>או</w:t>
      </w:r>
      <w:r w:rsidRPr="00472ED9">
        <w:rPr>
          <w:rFonts w:cs="David"/>
          <w:sz w:val="24"/>
          <w:szCs w:val="24"/>
          <w:rtl/>
        </w:rPr>
        <w:t xml:space="preserve"> </w:t>
      </w:r>
      <w:r w:rsidRPr="00472ED9">
        <w:rPr>
          <w:rFonts w:cs="David" w:hint="cs"/>
          <w:sz w:val="24"/>
          <w:szCs w:val="24"/>
          <w:rtl/>
        </w:rPr>
        <w:t>מחדלי</w:t>
      </w:r>
      <w:r w:rsidRPr="00472ED9">
        <w:rPr>
          <w:rFonts w:cs="David"/>
          <w:sz w:val="24"/>
          <w:szCs w:val="24"/>
          <w:rtl/>
        </w:rPr>
        <w:t xml:space="preserve"> </w:t>
      </w:r>
      <w:r>
        <w:rPr>
          <w:rFonts w:cs="David" w:hint="cs"/>
          <w:sz w:val="24"/>
          <w:szCs w:val="24"/>
          <w:rtl/>
        </w:rPr>
        <w:t>הקבלן</w:t>
      </w:r>
      <w:r w:rsidRPr="00472ED9">
        <w:rPr>
          <w:rFonts w:cs="David"/>
          <w:sz w:val="24"/>
          <w:szCs w:val="24"/>
          <w:rtl/>
        </w:rPr>
        <w:t xml:space="preserve"> </w:t>
      </w:r>
      <w:r w:rsidRPr="00472ED9">
        <w:rPr>
          <w:rFonts w:cs="David" w:hint="cs"/>
          <w:sz w:val="24"/>
          <w:szCs w:val="24"/>
          <w:rtl/>
        </w:rPr>
        <w:t>והפועלים</w:t>
      </w:r>
      <w:r w:rsidRPr="00472ED9">
        <w:rPr>
          <w:rFonts w:cs="David"/>
          <w:sz w:val="24"/>
          <w:szCs w:val="24"/>
          <w:rtl/>
        </w:rPr>
        <w:t xml:space="preserve"> </w:t>
      </w:r>
      <w:r w:rsidRPr="00472ED9">
        <w:rPr>
          <w:rFonts w:cs="David" w:hint="cs"/>
          <w:sz w:val="24"/>
          <w:szCs w:val="24"/>
          <w:rtl/>
        </w:rPr>
        <w:t>מטעמו</w:t>
      </w:r>
      <w:r w:rsidRPr="00472ED9">
        <w:rPr>
          <w:rFonts w:cs="David"/>
          <w:sz w:val="24"/>
          <w:szCs w:val="24"/>
          <w:rtl/>
        </w:rPr>
        <w:t>.</w:t>
      </w:r>
    </w:p>
    <w:p w:rsidR="00C75B19" w:rsidRDefault="00C75B19" w:rsidP="00C75B19">
      <w:pPr>
        <w:pStyle w:val="affd"/>
        <w:rPr>
          <w:rFonts w:cs="David"/>
          <w:sz w:val="24"/>
          <w:szCs w:val="24"/>
          <w:rtl/>
        </w:rPr>
      </w:pPr>
    </w:p>
    <w:p w:rsidR="00C75B19" w:rsidRDefault="00C75B19" w:rsidP="00C75B19">
      <w:pPr>
        <w:pStyle w:val="affd"/>
        <w:rPr>
          <w:rFonts w:cs="David"/>
          <w:b/>
          <w:bCs/>
          <w:sz w:val="28"/>
          <w:szCs w:val="28"/>
          <w:u w:val="single"/>
          <w:rtl/>
        </w:rPr>
      </w:pPr>
      <w:r w:rsidRPr="0043363F">
        <w:rPr>
          <w:rFonts w:cs="David" w:hint="cs"/>
          <w:b/>
          <w:bCs/>
          <w:sz w:val="28"/>
          <w:szCs w:val="28"/>
          <w:u w:val="single"/>
          <w:rtl/>
        </w:rPr>
        <w:lastRenderedPageBreak/>
        <w:t xml:space="preserve">ביטוח אחריות מקצועית </w:t>
      </w:r>
    </w:p>
    <w:p w:rsidR="00C75B19" w:rsidRDefault="00C75B19" w:rsidP="00C75B19">
      <w:pPr>
        <w:pStyle w:val="affd"/>
        <w:rPr>
          <w:rFonts w:cs="David"/>
          <w:b/>
          <w:bCs/>
          <w:sz w:val="28"/>
          <w:szCs w:val="28"/>
          <w:u w:val="single"/>
          <w:rtl/>
        </w:rPr>
      </w:pPr>
    </w:p>
    <w:p w:rsidR="00C75B19" w:rsidRDefault="00C75B19" w:rsidP="00C75B19">
      <w:pPr>
        <w:pStyle w:val="affd"/>
        <w:rPr>
          <w:rFonts w:cs="David"/>
          <w:sz w:val="24"/>
          <w:szCs w:val="24"/>
          <w:rtl/>
        </w:rPr>
      </w:pPr>
      <w:r>
        <w:rPr>
          <w:rFonts w:cs="David" w:hint="cs"/>
          <w:sz w:val="24"/>
          <w:szCs w:val="24"/>
          <w:rtl/>
        </w:rPr>
        <w:t>1</w:t>
      </w:r>
      <w:r w:rsidRPr="00303D8E">
        <w:rPr>
          <w:rFonts w:cs="David"/>
          <w:sz w:val="24"/>
          <w:szCs w:val="24"/>
          <w:rtl/>
        </w:rPr>
        <w:t xml:space="preserve">. </w:t>
      </w:r>
      <w:r w:rsidRPr="00303D8E">
        <w:rPr>
          <w:rFonts w:cs="David" w:hint="cs"/>
          <w:sz w:val="24"/>
          <w:szCs w:val="24"/>
          <w:rtl/>
        </w:rPr>
        <w:t>הפוליסה</w:t>
      </w:r>
      <w:r w:rsidRPr="00303D8E">
        <w:rPr>
          <w:rFonts w:cs="David"/>
          <w:sz w:val="24"/>
          <w:szCs w:val="24"/>
          <w:rtl/>
        </w:rPr>
        <w:t xml:space="preserve"> </w:t>
      </w:r>
      <w:r w:rsidRPr="00303D8E">
        <w:rPr>
          <w:rFonts w:cs="David" w:hint="cs"/>
          <w:sz w:val="24"/>
          <w:szCs w:val="24"/>
          <w:rtl/>
        </w:rPr>
        <w:t>תכסה</w:t>
      </w:r>
      <w:r w:rsidRPr="00303D8E">
        <w:rPr>
          <w:rFonts w:cs="David"/>
          <w:sz w:val="24"/>
          <w:szCs w:val="24"/>
          <w:rtl/>
        </w:rPr>
        <w:t xml:space="preserve"> </w:t>
      </w:r>
      <w:r w:rsidRPr="00303D8E">
        <w:rPr>
          <w:rFonts w:cs="David" w:hint="cs"/>
          <w:sz w:val="24"/>
          <w:szCs w:val="24"/>
          <w:rtl/>
        </w:rPr>
        <w:t>כל</w:t>
      </w:r>
      <w:r w:rsidRPr="00303D8E">
        <w:rPr>
          <w:rFonts w:cs="David"/>
          <w:sz w:val="24"/>
          <w:szCs w:val="24"/>
          <w:rtl/>
        </w:rPr>
        <w:t xml:space="preserve"> </w:t>
      </w:r>
      <w:r w:rsidRPr="00303D8E">
        <w:rPr>
          <w:rFonts w:cs="David" w:hint="cs"/>
          <w:sz w:val="24"/>
          <w:szCs w:val="24"/>
          <w:rtl/>
        </w:rPr>
        <w:t>נזק</w:t>
      </w:r>
      <w:r w:rsidRPr="00303D8E">
        <w:rPr>
          <w:rFonts w:cs="David"/>
          <w:sz w:val="24"/>
          <w:szCs w:val="24"/>
          <w:rtl/>
        </w:rPr>
        <w:t xml:space="preserve"> </w:t>
      </w:r>
      <w:r w:rsidRPr="00303D8E">
        <w:rPr>
          <w:rFonts w:cs="David" w:hint="cs"/>
          <w:sz w:val="24"/>
          <w:szCs w:val="24"/>
          <w:rtl/>
        </w:rPr>
        <w:t>מהפרת</w:t>
      </w:r>
      <w:r w:rsidRPr="00303D8E">
        <w:rPr>
          <w:rFonts w:cs="David"/>
          <w:sz w:val="24"/>
          <w:szCs w:val="24"/>
          <w:rtl/>
        </w:rPr>
        <w:t xml:space="preserve"> </w:t>
      </w:r>
      <w:r w:rsidRPr="00303D8E">
        <w:rPr>
          <w:rFonts w:cs="David" w:hint="cs"/>
          <w:sz w:val="24"/>
          <w:szCs w:val="24"/>
          <w:rtl/>
        </w:rPr>
        <w:t>חובה</w:t>
      </w:r>
      <w:r w:rsidRPr="00303D8E">
        <w:rPr>
          <w:rFonts w:cs="David"/>
          <w:sz w:val="24"/>
          <w:szCs w:val="24"/>
          <w:rtl/>
        </w:rPr>
        <w:t xml:space="preserve"> </w:t>
      </w:r>
      <w:r w:rsidRPr="00303D8E">
        <w:rPr>
          <w:rFonts w:cs="David" w:hint="cs"/>
          <w:sz w:val="24"/>
          <w:szCs w:val="24"/>
          <w:rtl/>
        </w:rPr>
        <w:t>מקצועית</w:t>
      </w:r>
      <w:r w:rsidRPr="00303D8E">
        <w:rPr>
          <w:rFonts w:cs="David"/>
          <w:sz w:val="24"/>
          <w:szCs w:val="24"/>
          <w:rtl/>
        </w:rPr>
        <w:t xml:space="preserve"> </w:t>
      </w:r>
      <w:r w:rsidRPr="00303D8E">
        <w:rPr>
          <w:rFonts w:cs="David" w:hint="cs"/>
          <w:sz w:val="24"/>
          <w:szCs w:val="24"/>
          <w:rtl/>
        </w:rPr>
        <w:t>של</w:t>
      </w:r>
      <w:r w:rsidRPr="00303D8E">
        <w:rPr>
          <w:rFonts w:cs="David"/>
          <w:sz w:val="24"/>
          <w:szCs w:val="24"/>
          <w:rtl/>
        </w:rPr>
        <w:t xml:space="preserve"> </w:t>
      </w:r>
      <w:r w:rsidRPr="00303D8E">
        <w:rPr>
          <w:rFonts w:cs="David" w:hint="cs"/>
          <w:sz w:val="24"/>
          <w:szCs w:val="24"/>
          <w:rtl/>
        </w:rPr>
        <w:t>הקבלן</w:t>
      </w:r>
      <w:r w:rsidRPr="00303D8E">
        <w:rPr>
          <w:rFonts w:cs="David"/>
          <w:sz w:val="24"/>
          <w:szCs w:val="24"/>
          <w:rtl/>
        </w:rPr>
        <w:t xml:space="preserve">, </w:t>
      </w:r>
      <w:r w:rsidRPr="00303D8E">
        <w:rPr>
          <w:rFonts w:cs="David" w:hint="cs"/>
          <w:sz w:val="24"/>
          <w:szCs w:val="24"/>
          <w:rtl/>
        </w:rPr>
        <w:t>עובדיו</w:t>
      </w:r>
      <w:r w:rsidRPr="00303D8E">
        <w:rPr>
          <w:rFonts w:cs="David"/>
          <w:sz w:val="24"/>
          <w:szCs w:val="24"/>
          <w:rtl/>
        </w:rPr>
        <w:t xml:space="preserve"> </w:t>
      </w:r>
      <w:r w:rsidRPr="00303D8E">
        <w:rPr>
          <w:rFonts w:cs="David" w:hint="cs"/>
          <w:sz w:val="24"/>
          <w:szCs w:val="24"/>
          <w:rtl/>
        </w:rPr>
        <w:t>ובגין</w:t>
      </w:r>
      <w:r w:rsidRPr="00303D8E">
        <w:rPr>
          <w:rFonts w:cs="David"/>
          <w:sz w:val="24"/>
          <w:szCs w:val="24"/>
          <w:rtl/>
        </w:rPr>
        <w:t xml:space="preserve"> </w:t>
      </w:r>
      <w:r w:rsidRPr="00303D8E">
        <w:rPr>
          <w:rFonts w:cs="David" w:hint="cs"/>
          <w:sz w:val="24"/>
          <w:szCs w:val="24"/>
          <w:rtl/>
        </w:rPr>
        <w:t>כל</w:t>
      </w:r>
      <w:r w:rsidRPr="00303D8E">
        <w:rPr>
          <w:rFonts w:cs="David"/>
          <w:sz w:val="24"/>
          <w:szCs w:val="24"/>
          <w:rtl/>
        </w:rPr>
        <w:t xml:space="preserve"> </w:t>
      </w:r>
      <w:r w:rsidRPr="00303D8E">
        <w:rPr>
          <w:rFonts w:cs="David" w:hint="cs"/>
          <w:sz w:val="24"/>
          <w:szCs w:val="24"/>
          <w:rtl/>
        </w:rPr>
        <w:t>הפועלים</w:t>
      </w:r>
      <w:r w:rsidRPr="00303D8E">
        <w:rPr>
          <w:rFonts w:cs="David"/>
          <w:sz w:val="24"/>
          <w:szCs w:val="24"/>
          <w:rtl/>
        </w:rPr>
        <w:t xml:space="preserve"> </w:t>
      </w:r>
      <w:r w:rsidRPr="00303D8E">
        <w:rPr>
          <w:rFonts w:cs="David" w:hint="cs"/>
          <w:sz w:val="24"/>
          <w:szCs w:val="24"/>
          <w:rtl/>
        </w:rPr>
        <w:t>מטעמו</w:t>
      </w:r>
    </w:p>
    <w:p w:rsidR="00C75B19" w:rsidRPr="00303D8E" w:rsidRDefault="00C75B19" w:rsidP="00C75B19">
      <w:pPr>
        <w:pStyle w:val="affd"/>
        <w:rPr>
          <w:rFonts w:cs="David"/>
          <w:sz w:val="24"/>
          <w:szCs w:val="24"/>
          <w:rtl/>
        </w:rPr>
      </w:pPr>
      <w:r>
        <w:rPr>
          <w:rFonts w:cs="David" w:hint="cs"/>
          <w:sz w:val="24"/>
          <w:szCs w:val="24"/>
          <w:rtl/>
        </w:rPr>
        <w:t xml:space="preserve">   </w:t>
      </w:r>
      <w:r w:rsidRPr="00303D8E">
        <w:rPr>
          <w:rFonts w:cs="David"/>
          <w:sz w:val="24"/>
          <w:szCs w:val="24"/>
          <w:rtl/>
        </w:rPr>
        <w:t xml:space="preserve"> </w:t>
      </w:r>
      <w:r w:rsidRPr="00303D8E">
        <w:rPr>
          <w:rFonts w:cs="David" w:hint="cs"/>
          <w:sz w:val="24"/>
          <w:szCs w:val="24"/>
          <w:rtl/>
        </w:rPr>
        <w:t>ואשר</w:t>
      </w:r>
      <w:r w:rsidRPr="00303D8E">
        <w:rPr>
          <w:rFonts w:cs="David"/>
          <w:sz w:val="24"/>
          <w:szCs w:val="24"/>
          <w:rtl/>
        </w:rPr>
        <w:t xml:space="preserve"> </w:t>
      </w:r>
      <w:r w:rsidRPr="00303D8E">
        <w:rPr>
          <w:rFonts w:cs="David" w:hint="cs"/>
          <w:sz w:val="24"/>
          <w:szCs w:val="24"/>
          <w:rtl/>
        </w:rPr>
        <w:t>אירע</w:t>
      </w:r>
      <w:r w:rsidRPr="00303D8E">
        <w:rPr>
          <w:rFonts w:cs="David"/>
          <w:sz w:val="24"/>
          <w:szCs w:val="24"/>
          <w:rtl/>
        </w:rPr>
        <w:t xml:space="preserve"> </w:t>
      </w:r>
      <w:r w:rsidRPr="00303D8E">
        <w:rPr>
          <w:rFonts w:cs="David" w:hint="cs"/>
          <w:sz w:val="24"/>
          <w:szCs w:val="24"/>
          <w:rtl/>
        </w:rPr>
        <w:t>כתוצאה</w:t>
      </w:r>
      <w:r w:rsidRPr="00303D8E">
        <w:rPr>
          <w:rFonts w:cs="David"/>
          <w:sz w:val="24"/>
          <w:szCs w:val="24"/>
          <w:rtl/>
        </w:rPr>
        <w:t xml:space="preserve"> </w:t>
      </w:r>
      <w:r w:rsidRPr="00303D8E">
        <w:rPr>
          <w:rFonts w:cs="David" w:hint="cs"/>
          <w:sz w:val="24"/>
          <w:szCs w:val="24"/>
          <w:rtl/>
        </w:rPr>
        <w:t>ממעשה</w:t>
      </w:r>
      <w:r w:rsidRPr="00303D8E">
        <w:rPr>
          <w:rFonts w:cs="David"/>
          <w:sz w:val="24"/>
          <w:szCs w:val="24"/>
          <w:rtl/>
        </w:rPr>
        <w:t xml:space="preserve">, </w:t>
      </w:r>
      <w:r w:rsidRPr="00303D8E">
        <w:rPr>
          <w:rFonts w:cs="David" w:hint="cs"/>
          <w:sz w:val="24"/>
          <w:szCs w:val="24"/>
          <w:rtl/>
        </w:rPr>
        <w:t>רשלנות</w:t>
      </w:r>
      <w:r w:rsidRPr="00303D8E">
        <w:rPr>
          <w:rFonts w:cs="David"/>
          <w:sz w:val="24"/>
          <w:szCs w:val="24"/>
          <w:rtl/>
        </w:rPr>
        <w:t xml:space="preserve">, </w:t>
      </w:r>
      <w:r w:rsidRPr="00303D8E">
        <w:rPr>
          <w:rFonts w:cs="David" w:hint="cs"/>
          <w:sz w:val="24"/>
          <w:szCs w:val="24"/>
          <w:rtl/>
        </w:rPr>
        <w:t>לרבות</w:t>
      </w:r>
      <w:r w:rsidRPr="00303D8E">
        <w:rPr>
          <w:rFonts w:cs="David"/>
          <w:sz w:val="24"/>
          <w:szCs w:val="24"/>
          <w:rtl/>
        </w:rPr>
        <w:t xml:space="preserve"> </w:t>
      </w:r>
      <w:r w:rsidRPr="00303D8E">
        <w:rPr>
          <w:rFonts w:cs="David" w:hint="cs"/>
          <w:sz w:val="24"/>
          <w:szCs w:val="24"/>
          <w:rtl/>
        </w:rPr>
        <w:t>מחדל</w:t>
      </w:r>
      <w:r w:rsidRPr="00303D8E">
        <w:rPr>
          <w:rFonts w:cs="David"/>
          <w:sz w:val="24"/>
          <w:szCs w:val="24"/>
          <w:rtl/>
        </w:rPr>
        <w:t xml:space="preserve">, </w:t>
      </w:r>
      <w:r w:rsidRPr="00303D8E">
        <w:rPr>
          <w:rFonts w:cs="David" w:hint="cs"/>
          <w:sz w:val="24"/>
          <w:szCs w:val="24"/>
          <w:rtl/>
        </w:rPr>
        <w:t>טעות</w:t>
      </w:r>
      <w:r w:rsidRPr="00303D8E">
        <w:rPr>
          <w:rFonts w:cs="David"/>
          <w:sz w:val="24"/>
          <w:szCs w:val="24"/>
          <w:rtl/>
        </w:rPr>
        <w:t xml:space="preserve"> </w:t>
      </w:r>
      <w:r w:rsidRPr="00303D8E">
        <w:rPr>
          <w:rFonts w:cs="David" w:hint="cs"/>
          <w:sz w:val="24"/>
          <w:szCs w:val="24"/>
          <w:rtl/>
        </w:rPr>
        <w:t>או</w:t>
      </w:r>
      <w:r w:rsidRPr="00303D8E">
        <w:rPr>
          <w:rFonts w:cs="David"/>
          <w:sz w:val="24"/>
          <w:szCs w:val="24"/>
          <w:rtl/>
        </w:rPr>
        <w:t xml:space="preserve"> </w:t>
      </w:r>
      <w:r w:rsidRPr="00303D8E">
        <w:rPr>
          <w:rFonts w:cs="David" w:hint="cs"/>
          <w:sz w:val="24"/>
          <w:szCs w:val="24"/>
          <w:rtl/>
        </w:rPr>
        <w:t>השמטה</w:t>
      </w:r>
      <w:r w:rsidRPr="00303D8E">
        <w:rPr>
          <w:rFonts w:cs="David"/>
          <w:sz w:val="24"/>
          <w:szCs w:val="24"/>
          <w:rtl/>
        </w:rPr>
        <w:t xml:space="preserve">, </w:t>
      </w:r>
      <w:r w:rsidRPr="00303D8E">
        <w:rPr>
          <w:rFonts w:cs="David" w:hint="cs"/>
          <w:sz w:val="24"/>
          <w:szCs w:val="24"/>
          <w:rtl/>
        </w:rPr>
        <w:t>מצג</w:t>
      </w:r>
      <w:r w:rsidRPr="00303D8E">
        <w:rPr>
          <w:rFonts w:cs="David"/>
          <w:sz w:val="24"/>
          <w:szCs w:val="24"/>
          <w:rtl/>
        </w:rPr>
        <w:t xml:space="preserve"> </w:t>
      </w:r>
      <w:r w:rsidRPr="00303D8E">
        <w:rPr>
          <w:rFonts w:cs="David" w:hint="cs"/>
          <w:sz w:val="24"/>
          <w:szCs w:val="24"/>
          <w:rtl/>
        </w:rPr>
        <w:t>בלתי</w:t>
      </w:r>
      <w:r w:rsidRPr="00303D8E">
        <w:rPr>
          <w:rFonts w:cs="David"/>
          <w:sz w:val="24"/>
          <w:szCs w:val="24"/>
          <w:rtl/>
        </w:rPr>
        <w:t xml:space="preserve"> </w:t>
      </w:r>
      <w:r w:rsidRPr="00303D8E">
        <w:rPr>
          <w:rFonts w:cs="David" w:hint="cs"/>
          <w:sz w:val="24"/>
          <w:szCs w:val="24"/>
          <w:rtl/>
        </w:rPr>
        <w:t>נכון</w:t>
      </w:r>
      <w:r w:rsidRPr="00303D8E">
        <w:rPr>
          <w:rFonts w:cs="David"/>
          <w:sz w:val="24"/>
          <w:szCs w:val="24"/>
          <w:rtl/>
        </w:rPr>
        <w:t xml:space="preserve">, </w:t>
      </w:r>
    </w:p>
    <w:p w:rsidR="00C75B19" w:rsidRPr="00303D8E" w:rsidRDefault="00C75B19" w:rsidP="00C75B19">
      <w:pPr>
        <w:pStyle w:val="affd"/>
        <w:rPr>
          <w:rFonts w:cs="David"/>
          <w:sz w:val="24"/>
          <w:szCs w:val="24"/>
          <w:rtl/>
        </w:rPr>
      </w:pPr>
      <w:r>
        <w:rPr>
          <w:rFonts w:cs="David"/>
          <w:sz w:val="24"/>
          <w:szCs w:val="24"/>
          <w:rtl/>
        </w:rPr>
        <w:t xml:space="preserve">   </w:t>
      </w:r>
      <w:r w:rsidRPr="00303D8E">
        <w:rPr>
          <w:rFonts w:cs="David"/>
          <w:sz w:val="24"/>
          <w:szCs w:val="24"/>
          <w:rtl/>
        </w:rPr>
        <w:t xml:space="preserve"> </w:t>
      </w:r>
      <w:r w:rsidRPr="00303D8E">
        <w:rPr>
          <w:rFonts w:cs="David" w:hint="cs"/>
          <w:sz w:val="24"/>
          <w:szCs w:val="24"/>
          <w:rtl/>
        </w:rPr>
        <w:t>הצהרה</w:t>
      </w:r>
      <w:r w:rsidRPr="00303D8E">
        <w:rPr>
          <w:rFonts w:cs="David"/>
          <w:sz w:val="24"/>
          <w:szCs w:val="24"/>
          <w:rtl/>
        </w:rPr>
        <w:t xml:space="preserve"> </w:t>
      </w:r>
      <w:r w:rsidRPr="00303D8E">
        <w:rPr>
          <w:rFonts w:cs="David" w:hint="cs"/>
          <w:sz w:val="24"/>
          <w:szCs w:val="24"/>
          <w:rtl/>
        </w:rPr>
        <w:t>רשלנית</w:t>
      </w:r>
      <w:r w:rsidRPr="00303D8E">
        <w:rPr>
          <w:rFonts w:cs="David"/>
          <w:sz w:val="24"/>
          <w:szCs w:val="24"/>
          <w:rtl/>
        </w:rPr>
        <w:t xml:space="preserve"> </w:t>
      </w:r>
      <w:r w:rsidRPr="00303D8E">
        <w:rPr>
          <w:rFonts w:cs="David" w:hint="cs"/>
          <w:sz w:val="24"/>
          <w:szCs w:val="24"/>
          <w:rtl/>
        </w:rPr>
        <w:t>שנעשו</w:t>
      </w:r>
      <w:r w:rsidRPr="00303D8E">
        <w:rPr>
          <w:rFonts w:cs="David"/>
          <w:sz w:val="24"/>
          <w:szCs w:val="24"/>
          <w:rtl/>
        </w:rPr>
        <w:t xml:space="preserve"> </w:t>
      </w:r>
      <w:r w:rsidRPr="00303D8E">
        <w:rPr>
          <w:rFonts w:cs="David" w:hint="cs"/>
          <w:sz w:val="24"/>
          <w:szCs w:val="24"/>
          <w:rtl/>
        </w:rPr>
        <w:t>בתום</w:t>
      </w:r>
      <w:r w:rsidRPr="00303D8E">
        <w:rPr>
          <w:rFonts w:cs="David"/>
          <w:sz w:val="24"/>
          <w:szCs w:val="24"/>
          <w:rtl/>
        </w:rPr>
        <w:t xml:space="preserve"> </w:t>
      </w:r>
      <w:r w:rsidRPr="00303D8E">
        <w:rPr>
          <w:rFonts w:cs="David" w:hint="cs"/>
          <w:sz w:val="24"/>
          <w:szCs w:val="24"/>
          <w:rtl/>
        </w:rPr>
        <w:t>לב</w:t>
      </w:r>
      <w:r w:rsidRPr="00303D8E">
        <w:rPr>
          <w:rFonts w:cs="David"/>
          <w:sz w:val="24"/>
          <w:szCs w:val="24"/>
          <w:rtl/>
        </w:rPr>
        <w:t xml:space="preserve">, </w:t>
      </w:r>
      <w:r w:rsidRPr="00303D8E">
        <w:rPr>
          <w:rFonts w:cs="David" w:hint="cs"/>
          <w:sz w:val="24"/>
          <w:szCs w:val="24"/>
          <w:rtl/>
        </w:rPr>
        <w:t>שייגרמו</w:t>
      </w:r>
      <w:r w:rsidRPr="00303D8E">
        <w:rPr>
          <w:rFonts w:cs="David"/>
          <w:sz w:val="24"/>
          <w:szCs w:val="24"/>
          <w:rtl/>
        </w:rPr>
        <w:t xml:space="preserve"> </w:t>
      </w:r>
      <w:r w:rsidRPr="00303D8E">
        <w:rPr>
          <w:rFonts w:cs="David" w:hint="cs"/>
          <w:sz w:val="24"/>
          <w:szCs w:val="24"/>
          <w:rtl/>
        </w:rPr>
        <w:t>בקשר</w:t>
      </w:r>
      <w:r w:rsidRPr="00303D8E">
        <w:rPr>
          <w:rFonts w:cs="David"/>
          <w:sz w:val="24"/>
          <w:szCs w:val="24"/>
          <w:rtl/>
        </w:rPr>
        <w:t xml:space="preserve"> </w:t>
      </w:r>
      <w:r w:rsidRPr="00303D8E">
        <w:rPr>
          <w:rFonts w:cs="David" w:hint="cs"/>
          <w:sz w:val="24"/>
          <w:szCs w:val="24"/>
          <w:rtl/>
        </w:rPr>
        <w:t>למתן</w:t>
      </w:r>
      <w:r w:rsidRPr="00303D8E">
        <w:rPr>
          <w:rFonts w:cs="David"/>
          <w:sz w:val="24"/>
          <w:szCs w:val="24"/>
          <w:rtl/>
        </w:rPr>
        <w:t xml:space="preserve"> </w:t>
      </w:r>
      <w:r w:rsidRPr="00303D8E">
        <w:rPr>
          <w:rFonts w:cs="David" w:hint="cs"/>
          <w:sz w:val="24"/>
          <w:szCs w:val="24"/>
          <w:rtl/>
        </w:rPr>
        <w:t>שירותי</w:t>
      </w:r>
      <w:r w:rsidRPr="00303D8E">
        <w:rPr>
          <w:rFonts w:cs="David"/>
          <w:sz w:val="24"/>
          <w:szCs w:val="24"/>
          <w:rtl/>
        </w:rPr>
        <w:t xml:space="preserve"> </w:t>
      </w:r>
      <w:r w:rsidRPr="00303D8E">
        <w:rPr>
          <w:rFonts w:cs="David" w:hint="cs"/>
          <w:sz w:val="24"/>
          <w:szCs w:val="24"/>
          <w:rtl/>
        </w:rPr>
        <w:t>מוקד</w:t>
      </w:r>
      <w:r w:rsidRPr="00303D8E">
        <w:rPr>
          <w:rFonts w:cs="David"/>
          <w:sz w:val="24"/>
          <w:szCs w:val="24"/>
          <w:rtl/>
        </w:rPr>
        <w:t xml:space="preserve"> </w:t>
      </w:r>
      <w:r w:rsidRPr="00303D8E">
        <w:rPr>
          <w:rFonts w:cs="David" w:hint="cs"/>
          <w:sz w:val="24"/>
          <w:szCs w:val="24"/>
          <w:rtl/>
        </w:rPr>
        <w:t>ליחידת</w:t>
      </w:r>
      <w:r w:rsidRPr="00303D8E">
        <w:rPr>
          <w:rFonts w:cs="David"/>
          <w:sz w:val="24"/>
          <w:szCs w:val="24"/>
          <w:rtl/>
        </w:rPr>
        <w:t xml:space="preserve"> </w:t>
      </w:r>
      <w:proofErr w:type="spellStart"/>
      <w:r w:rsidRPr="00303D8E">
        <w:rPr>
          <w:rFonts w:cs="David" w:hint="cs"/>
          <w:sz w:val="24"/>
          <w:szCs w:val="24"/>
          <w:rtl/>
        </w:rPr>
        <w:t>הפיצו</w:t>
      </w:r>
      <w:r w:rsidRPr="00303D8E">
        <w:rPr>
          <w:rFonts w:cs="David"/>
          <w:sz w:val="24"/>
          <w:szCs w:val="24"/>
          <w:rtl/>
        </w:rPr>
        <w:t>"</w:t>
      </w:r>
      <w:r w:rsidRPr="00303D8E">
        <w:rPr>
          <w:rFonts w:cs="David" w:hint="cs"/>
          <w:sz w:val="24"/>
          <w:szCs w:val="24"/>
          <w:rtl/>
        </w:rPr>
        <w:t>ח</w:t>
      </w:r>
      <w:proofErr w:type="spellEnd"/>
      <w:r w:rsidRPr="00303D8E">
        <w:rPr>
          <w:rFonts w:cs="David"/>
          <w:sz w:val="24"/>
          <w:szCs w:val="24"/>
          <w:rtl/>
        </w:rPr>
        <w:t xml:space="preserve">,                              </w:t>
      </w:r>
    </w:p>
    <w:p w:rsidR="00C75B19" w:rsidRPr="00303D8E" w:rsidRDefault="00C75B19" w:rsidP="00C75B19">
      <w:pPr>
        <w:pStyle w:val="affd"/>
        <w:rPr>
          <w:rFonts w:cs="David"/>
          <w:sz w:val="24"/>
          <w:szCs w:val="24"/>
          <w:rtl/>
        </w:rPr>
      </w:pPr>
      <w:r>
        <w:rPr>
          <w:rFonts w:cs="David"/>
          <w:sz w:val="24"/>
          <w:szCs w:val="24"/>
          <w:rtl/>
        </w:rPr>
        <w:t xml:space="preserve">  </w:t>
      </w:r>
      <w:r w:rsidRPr="00303D8E">
        <w:rPr>
          <w:rFonts w:cs="David"/>
          <w:sz w:val="24"/>
          <w:szCs w:val="24"/>
          <w:rtl/>
        </w:rPr>
        <w:t xml:space="preserve">  </w:t>
      </w:r>
      <w:r w:rsidRPr="00303D8E">
        <w:rPr>
          <w:rFonts w:cs="David" w:hint="cs"/>
          <w:sz w:val="24"/>
          <w:szCs w:val="24"/>
          <w:rtl/>
        </w:rPr>
        <w:t>בהתאם</w:t>
      </w:r>
      <w:r w:rsidRPr="00303D8E">
        <w:rPr>
          <w:rFonts w:cs="David"/>
          <w:sz w:val="24"/>
          <w:szCs w:val="24"/>
          <w:rtl/>
        </w:rPr>
        <w:t xml:space="preserve"> </w:t>
      </w:r>
      <w:r w:rsidRPr="00303D8E">
        <w:rPr>
          <w:rFonts w:cs="David" w:hint="cs"/>
          <w:sz w:val="24"/>
          <w:szCs w:val="24"/>
          <w:rtl/>
        </w:rPr>
        <w:t>למכרז</w:t>
      </w:r>
      <w:r w:rsidRPr="00303D8E">
        <w:rPr>
          <w:rFonts w:cs="David"/>
          <w:sz w:val="24"/>
          <w:szCs w:val="24"/>
          <w:rtl/>
        </w:rPr>
        <w:t xml:space="preserve"> </w:t>
      </w:r>
      <w:r w:rsidRPr="00303D8E">
        <w:rPr>
          <w:rFonts w:cs="David" w:hint="cs"/>
          <w:sz w:val="24"/>
          <w:szCs w:val="24"/>
          <w:rtl/>
        </w:rPr>
        <w:t>וחוזה</w:t>
      </w:r>
      <w:r w:rsidRPr="00303D8E">
        <w:rPr>
          <w:rFonts w:cs="David"/>
          <w:sz w:val="24"/>
          <w:szCs w:val="24"/>
          <w:rtl/>
        </w:rPr>
        <w:t xml:space="preserve"> </w:t>
      </w:r>
      <w:r w:rsidRPr="00303D8E">
        <w:rPr>
          <w:rFonts w:cs="David" w:hint="cs"/>
          <w:sz w:val="24"/>
          <w:szCs w:val="24"/>
          <w:rtl/>
        </w:rPr>
        <w:t>עם</w:t>
      </w:r>
      <w:r w:rsidRPr="00303D8E">
        <w:rPr>
          <w:rFonts w:cs="David"/>
          <w:sz w:val="24"/>
          <w:szCs w:val="24"/>
          <w:rtl/>
        </w:rPr>
        <w:t xml:space="preserve"> </w:t>
      </w:r>
      <w:r w:rsidRPr="00303D8E">
        <w:rPr>
          <w:rFonts w:cs="David" w:hint="cs"/>
          <w:sz w:val="24"/>
          <w:szCs w:val="24"/>
          <w:rtl/>
        </w:rPr>
        <w:t>מדינת</w:t>
      </w:r>
      <w:r w:rsidRPr="00303D8E">
        <w:rPr>
          <w:rFonts w:cs="David"/>
          <w:sz w:val="24"/>
          <w:szCs w:val="24"/>
          <w:rtl/>
        </w:rPr>
        <w:t xml:space="preserve"> </w:t>
      </w:r>
      <w:r w:rsidRPr="00303D8E">
        <w:rPr>
          <w:rFonts w:cs="David" w:hint="cs"/>
          <w:sz w:val="24"/>
          <w:szCs w:val="24"/>
          <w:rtl/>
        </w:rPr>
        <w:t>ישראל</w:t>
      </w:r>
      <w:r w:rsidRPr="00303D8E">
        <w:rPr>
          <w:rFonts w:cs="David"/>
          <w:sz w:val="24"/>
          <w:szCs w:val="24"/>
          <w:rtl/>
        </w:rPr>
        <w:t xml:space="preserve"> – </w:t>
      </w:r>
      <w:r w:rsidRPr="00303D8E">
        <w:rPr>
          <w:rFonts w:cs="David" w:hint="cs"/>
          <w:sz w:val="24"/>
          <w:szCs w:val="24"/>
          <w:rtl/>
        </w:rPr>
        <w:t>משרד</w:t>
      </w:r>
      <w:r w:rsidRPr="00303D8E">
        <w:rPr>
          <w:rFonts w:cs="David"/>
          <w:sz w:val="24"/>
          <w:szCs w:val="24"/>
          <w:rtl/>
        </w:rPr>
        <w:t xml:space="preserve"> </w:t>
      </w:r>
      <w:r w:rsidRPr="00303D8E">
        <w:rPr>
          <w:rFonts w:cs="David" w:hint="cs"/>
          <w:sz w:val="24"/>
          <w:szCs w:val="24"/>
          <w:rtl/>
        </w:rPr>
        <w:t>החקלאות</w:t>
      </w:r>
      <w:r w:rsidRPr="00303D8E">
        <w:rPr>
          <w:rFonts w:cs="David"/>
          <w:sz w:val="24"/>
          <w:szCs w:val="24"/>
          <w:rtl/>
        </w:rPr>
        <w:t xml:space="preserve"> </w:t>
      </w:r>
      <w:r w:rsidRPr="00303D8E">
        <w:rPr>
          <w:rFonts w:cs="David" w:hint="cs"/>
          <w:sz w:val="24"/>
          <w:szCs w:val="24"/>
          <w:rtl/>
        </w:rPr>
        <w:t>ופיתוח</w:t>
      </w:r>
      <w:r w:rsidRPr="00303D8E">
        <w:rPr>
          <w:rFonts w:cs="David"/>
          <w:sz w:val="24"/>
          <w:szCs w:val="24"/>
          <w:rtl/>
        </w:rPr>
        <w:t xml:space="preserve"> </w:t>
      </w:r>
      <w:r w:rsidRPr="00303D8E">
        <w:rPr>
          <w:rFonts w:cs="David" w:hint="cs"/>
          <w:sz w:val="24"/>
          <w:szCs w:val="24"/>
          <w:rtl/>
        </w:rPr>
        <w:t>הכפר</w:t>
      </w:r>
      <w:r w:rsidRPr="00303D8E">
        <w:rPr>
          <w:rFonts w:cs="David"/>
          <w:sz w:val="24"/>
          <w:szCs w:val="24"/>
          <w:rtl/>
        </w:rPr>
        <w:t xml:space="preserve">;  </w:t>
      </w:r>
    </w:p>
    <w:p w:rsidR="00C75B19" w:rsidRPr="00303D8E" w:rsidRDefault="00C75B19" w:rsidP="00C75B19">
      <w:pPr>
        <w:pStyle w:val="affd"/>
        <w:rPr>
          <w:rFonts w:cs="David"/>
          <w:sz w:val="24"/>
          <w:szCs w:val="24"/>
          <w:rtl/>
        </w:rPr>
      </w:pPr>
      <w:r w:rsidRPr="00303D8E">
        <w:rPr>
          <w:rFonts w:cs="David"/>
          <w:sz w:val="24"/>
          <w:szCs w:val="24"/>
          <w:rtl/>
        </w:rPr>
        <w:t xml:space="preserve">        </w:t>
      </w:r>
    </w:p>
    <w:p w:rsidR="00C75B19" w:rsidRPr="00303D8E" w:rsidRDefault="00C75B19" w:rsidP="00C75B19">
      <w:pPr>
        <w:pStyle w:val="affd"/>
        <w:rPr>
          <w:rFonts w:cs="David"/>
          <w:sz w:val="24"/>
          <w:szCs w:val="24"/>
          <w:rtl/>
        </w:rPr>
      </w:pPr>
      <w:r>
        <w:rPr>
          <w:rFonts w:cs="David" w:hint="cs"/>
          <w:sz w:val="24"/>
          <w:szCs w:val="24"/>
          <w:rtl/>
        </w:rPr>
        <w:t>2</w:t>
      </w:r>
      <w:r w:rsidRPr="00303D8E">
        <w:rPr>
          <w:rFonts w:cs="David"/>
          <w:sz w:val="24"/>
          <w:szCs w:val="24"/>
          <w:rtl/>
        </w:rPr>
        <w:t xml:space="preserve">. </w:t>
      </w:r>
      <w:r w:rsidRPr="00303D8E">
        <w:rPr>
          <w:rFonts w:cs="David" w:hint="cs"/>
          <w:sz w:val="24"/>
          <w:szCs w:val="24"/>
          <w:rtl/>
        </w:rPr>
        <w:t>גבול</w:t>
      </w:r>
      <w:r w:rsidRPr="00303D8E">
        <w:rPr>
          <w:rFonts w:cs="David"/>
          <w:sz w:val="24"/>
          <w:szCs w:val="24"/>
          <w:rtl/>
        </w:rPr>
        <w:t xml:space="preserve"> </w:t>
      </w:r>
      <w:r w:rsidRPr="00303D8E">
        <w:rPr>
          <w:rFonts w:cs="David" w:hint="cs"/>
          <w:sz w:val="24"/>
          <w:szCs w:val="24"/>
          <w:rtl/>
        </w:rPr>
        <w:t>האחריות</w:t>
      </w:r>
      <w:r w:rsidRPr="00303D8E">
        <w:rPr>
          <w:rFonts w:cs="David"/>
          <w:sz w:val="24"/>
          <w:szCs w:val="24"/>
          <w:rtl/>
        </w:rPr>
        <w:t xml:space="preserve"> </w:t>
      </w:r>
      <w:r w:rsidRPr="00303D8E">
        <w:rPr>
          <w:rFonts w:cs="David" w:hint="cs"/>
          <w:sz w:val="24"/>
          <w:szCs w:val="24"/>
          <w:rtl/>
        </w:rPr>
        <w:t>לא</w:t>
      </w:r>
      <w:r w:rsidRPr="00303D8E">
        <w:rPr>
          <w:rFonts w:cs="David"/>
          <w:sz w:val="24"/>
          <w:szCs w:val="24"/>
          <w:rtl/>
        </w:rPr>
        <w:t xml:space="preserve"> </w:t>
      </w:r>
      <w:r w:rsidRPr="00303D8E">
        <w:rPr>
          <w:rFonts w:cs="David" w:hint="cs"/>
          <w:sz w:val="24"/>
          <w:szCs w:val="24"/>
          <w:rtl/>
        </w:rPr>
        <w:t>יפחת</w:t>
      </w:r>
      <w:r w:rsidRPr="00303D8E">
        <w:rPr>
          <w:rFonts w:cs="David"/>
          <w:sz w:val="24"/>
          <w:szCs w:val="24"/>
          <w:rtl/>
        </w:rPr>
        <w:t xml:space="preserve"> </w:t>
      </w:r>
      <w:r w:rsidRPr="00303D8E">
        <w:rPr>
          <w:rFonts w:cs="David" w:hint="cs"/>
          <w:sz w:val="24"/>
          <w:szCs w:val="24"/>
          <w:rtl/>
        </w:rPr>
        <w:t>מסך</w:t>
      </w:r>
      <w:r w:rsidRPr="00303D8E">
        <w:rPr>
          <w:rFonts w:cs="David"/>
          <w:sz w:val="24"/>
          <w:szCs w:val="24"/>
          <w:rtl/>
        </w:rPr>
        <w:t xml:space="preserve"> 250,000 </w:t>
      </w:r>
      <w:r w:rsidRPr="00303D8E">
        <w:rPr>
          <w:rFonts w:cs="David" w:hint="cs"/>
          <w:sz w:val="24"/>
          <w:szCs w:val="24"/>
          <w:rtl/>
        </w:rPr>
        <w:t>דולר</w:t>
      </w:r>
      <w:r w:rsidRPr="00303D8E">
        <w:rPr>
          <w:rFonts w:cs="David"/>
          <w:sz w:val="24"/>
          <w:szCs w:val="24"/>
          <w:rtl/>
        </w:rPr>
        <w:t xml:space="preserve"> </w:t>
      </w:r>
      <w:r w:rsidRPr="00303D8E">
        <w:rPr>
          <w:rFonts w:cs="David" w:hint="cs"/>
          <w:sz w:val="24"/>
          <w:szCs w:val="24"/>
          <w:rtl/>
        </w:rPr>
        <w:t>ארה</w:t>
      </w:r>
      <w:r w:rsidRPr="00303D8E">
        <w:rPr>
          <w:rFonts w:cs="David"/>
          <w:sz w:val="24"/>
          <w:szCs w:val="24"/>
          <w:rtl/>
        </w:rPr>
        <w:t>"</w:t>
      </w:r>
      <w:r w:rsidRPr="00303D8E">
        <w:rPr>
          <w:rFonts w:cs="David" w:hint="cs"/>
          <w:sz w:val="24"/>
          <w:szCs w:val="24"/>
          <w:rtl/>
        </w:rPr>
        <w:t>ב</w:t>
      </w:r>
      <w:r w:rsidRPr="00303D8E">
        <w:rPr>
          <w:rFonts w:cs="David"/>
          <w:sz w:val="24"/>
          <w:szCs w:val="24"/>
          <w:rtl/>
        </w:rPr>
        <w:t xml:space="preserve"> </w:t>
      </w:r>
      <w:r w:rsidRPr="00303D8E">
        <w:rPr>
          <w:rFonts w:cs="David" w:hint="cs"/>
          <w:sz w:val="24"/>
          <w:szCs w:val="24"/>
          <w:rtl/>
        </w:rPr>
        <w:t>למקרה</w:t>
      </w:r>
      <w:r w:rsidRPr="00303D8E">
        <w:rPr>
          <w:rFonts w:cs="David"/>
          <w:sz w:val="24"/>
          <w:szCs w:val="24"/>
          <w:rtl/>
        </w:rPr>
        <w:t xml:space="preserve"> </w:t>
      </w:r>
      <w:r w:rsidRPr="00303D8E">
        <w:rPr>
          <w:rFonts w:cs="David" w:hint="cs"/>
          <w:sz w:val="24"/>
          <w:szCs w:val="24"/>
          <w:rtl/>
        </w:rPr>
        <w:t>ולתקופת</w:t>
      </w:r>
      <w:r w:rsidRPr="00303D8E">
        <w:rPr>
          <w:rFonts w:cs="David"/>
          <w:sz w:val="24"/>
          <w:szCs w:val="24"/>
          <w:rtl/>
        </w:rPr>
        <w:t xml:space="preserve"> </w:t>
      </w:r>
      <w:r w:rsidRPr="00303D8E">
        <w:rPr>
          <w:rFonts w:cs="David" w:hint="cs"/>
          <w:sz w:val="24"/>
          <w:szCs w:val="24"/>
          <w:rtl/>
        </w:rPr>
        <w:t>הביטוח</w:t>
      </w:r>
      <w:r w:rsidRPr="00303D8E">
        <w:rPr>
          <w:rFonts w:cs="David"/>
          <w:sz w:val="24"/>
          <w:szCs w:val="24"/>
          <w:rtl/>
        </w:rPr>
        <w:t xml:space="preserve"> (</w:t>
      </w:r>
      <w:r w:rsidRPr="00303D8E">
        <w:rPr>
          <w:rFonts w:cs="David" w:hint="cs"/>
          <w:sz w:val="24"/>
          <w:szCs w:val="24"/>
          <w:rtl/>
        </w:rPr>
        <w:t>שנה</w:t>
      </w:r>
      <w:r w:rsidRPr="00303D8E">
        <w:rPr>
          <w:rFonts w:cs="David"/>
          <w:sz w:val="24"/>
          <w:szCs w:val="24"/>
          <w:rtl/>
        </w:rPr>
        <w:t xml:space="preserve">);       </w:t>
      </w:r>
    </w:p>
    <w:p w:rsidR="00C75B19" w:rsidRPr="00303D8E" w:rsidRDefault="00C75B19" w:rsidP="00C75B19">
      <w:pPr>
        <w:pStyle w:val="affd"/>
        <w:rPr>
          <w:rFonts w:cs="David"/>
          <w:sz w:val="24"/>
          <w:szCs w:val="24"/>
          <w:rtl/>
        </w:rPr>
      </w:pPr>
      <w:r w:rsidRPr="00303D8E">
        <w:rPr>
          <w:rFonts w:cs="David"/>
          <w:sz w:val="24"/>
          <w:szCs w:val="24"/>
          <w:rtl/>
        </w:rPr>
        <w:t xml:space="preserve">   </w:t>
      </w:r>
    </w:p>
    <w:p w:rsidR="00C75B19" w:rsidRPr="00303D8E" w:rsidRDefault="00C75B19" w:rsidP="00C75B19">
      <w:pPr>
        <w:pStyle w:val="affd"/>
        <w:rPr>
          <w:rFonts w:cs="David"/>
          <w:sz w:val="24"/>
          <w:szCs w:val="24"/>
          <w:rtl/>
        </w:rPr>
      </w:pPr>
      <w:r>
        <w:rPr>
          <w:rFonts w:cs="David" w:hint="cs"/>
          <w:sz w:val="24"/>
          <w:szCs w:val="24"/>
          <w:rtl/>
        </w:rPr>
        <w:t>3</w:t>
      </w:r>
      <w:r w:rsidRPr="00303D8E">
        <w:rPr>
          <w:rFonts w:cs="David"/>
          <w:sz w:val="24"/>
          <w:szCs w:val="24"/>
          <w:rtl/>
        </w:rPr>
        <w:t xml:space="preserve">. </w:t>
      </w:r>
      <w:r w:rsidRPr="00303D8E">
        <w:rPr>
          <w:rFonts w:cs="David" w:hint="cs"/>
          <w:sz w:val="24"/>
          <w:szCs w:val="24"/>
          <w:rtl/>
        </w:rPr>
        <w:t>הכיסוי</w:t>
      </w:r>
      <w:r w:rsidRPr="00303D8E">
        <w:rPr>
          <w:rFonts w:cs="David"/>
          <w:sz w:val="24"/>
          <w:szCs w:val="24"/>
          <w:rtl/>
        </w:rPr>
        <w:t xml:space="preserve"> </w:t>
      </w:r>
      <w:r w:rsidRPr="00303D8E">
        <w:rPr>
          <w:rFonts w:cs="David" w:hint="cs"/>
          <w:sz w:val="24"/>
          <w:szCs w:val="24"/>
          <w:rtl/>
        </w:rPr>
        <w:t>על</w:t>
      </w:r>
      <w:r w:rsidRPr="00303D8E">
        <w:rPr>
          <w:rFonts w:cs="David"/>
          <w:sz w:val="24"/>
          <w:szCs w:val="24"/>
          <w:rtl/>
        </w:rPr>
        <w:t xml:space="preserve"> </w:t>
      </w:r>
      <w:r w:rsidRPr="00303D8E">
        <w:rPr>
          <w:rFonts w:cs="David" w:hint="cs"/>
          <w:sz w:val="24"/>
          <w:szCs w:val="24"/>
          <w:rtl/>
        </w:rPr>
        <w:t>פי</w:t>
      </w:r>
      <w:r w:rsidRPr="00303D8E">
        <w:rPr>
          <w:rFonts w:cs="David"/>
          <w:sz w:val="24"/>
          <w:szCs w:val="24"/>
          <w:rtl/>
        </w:rPr>
        <w:t xml:space="preserve"> </w:t>
      </w:r>
      <w:r w:rsidRPr="00303D8E">
        <w:rPr>
          <w:rFonts w:cs="David" w:hint="cs"/>
          <w:sz w:val="24"/>
          <w:szCs w:val="24"/>
          <w:rtl/>
        </w:rPr>
        <w:t>הפוליסה</w:t>
      </w:r>
      <w:r w:rsidRPr="00303D8E">
        <w:rPr>
          <w:rFonts w:cs="David"/>
          <w:sz w:val="24"/>
          <w:szCs w:val="24"/>
          <w:rtl/>
        </w:rPr>
        <w:t xml:space="preserve"> </w:t>
      </w:r>
      <w:r w:rsidRPr="00303D8E">
        <w:rPr>
          <w:rFonts w:cs="David" w:hint="cs"/>
          <w:sz w:val="24"/>
          <w:szCs w:val="24"/>
          <w:rtl/>
        </w:rPr>
        <w:t>יורחב</w:t>
      </w:r>
      <w:r w:rsidRPr="00303D8E">
        <w:rPr>
          <w:rFonts w:cs="David"/>
          <w:sz w:val="24"/>
          <w:szCs w:val="24"/>
          <w:rtl/>
        </w:rPr>
        <w:t xml:space="preserve"> </w:t>
      </w:r>
      <w:r w:rsidRPr="00303D8E">
        <w:rPr>
          <w:rFonts w:cs="David" w:hint="cs"/>
          <w:sz w:val="24"/>
          <w:szCs w:val="24"/>
          <w:rtl/>
        </w:rPr>
        <w:t>לכלול</w:t>
      </w:r>
      <w:r w:rsidRPr="00303D8E">
        <w:rPr>
          <w:rFonts w:cs="David"/>
          <w:sz w:val="24"/>
          <w:szCs w:val="24"/>
          <w:rtl/>
        </w:rPr>
        <w:t xml:space="preserve"> </w:t>
      </w:r>
      <w:r w:rsidRPr="00303D8E">
        <w:rPr>
          <w:rFonts w:cs="David" w:hint="cs"/>
          <w:sz w:val="24"/>
          <w:szCs w:val="24"/>
          <w:rtl/>
        </w:rPr>
        <w:t>את</w:t>
      </w:r>
      <w:r w:rsidRPr="00303D8E">
        <w:rPr>
          <w:rFonts w:cs="David"/>
          <w:sz w:val="24"/>
          <w:szCs w:val="24"/>
          <w:rtl/>
        </w:rPr>
        <w:t xml:space="preserve"> </w:t>
      </w:r>
      <w:r w:rsidRPr="00303D8E">
        <w:rPr>
          <w:rFonts w:cs="David" w:hint="cs"/>
          <w:sz w:val="24"/>
          <w:szCs w:val="24"/>
          <w:rtl/>
        </w:rPr>
        <w:t>ההרחבות</w:t>
      </w:r>
      <w:r w:rsidRPr="00303D8E">
        <w:rPr>
          <w:rFonts w:cs="David"/>
          <w:sz w:val="24"/>
          <w:szCs w:val="24"/>
          <w:rtl/>
        </w:rPr>
        <w:t xml:space="preserve"> </w:t>
      </w:r>
      <w:r w:rsidRPr="00303D8E">
        <w:rPr>
          <w:rFonts w:cs="David" w:hint="cs"/>
          <w:sz w:val="24"/>
          <w:szCs w:val="24"/>
          <w:rtl/>
        </w:rPr>
        <w:t>הבאות</w:t>
      </w:r>
      <w:r w:rsidRPr="00303D8E">
        <w:rPr>
          <w:rFonts w:cs="David"/>
          <w:sz w:val="24"/>
          <w:szCs w:val="24"/>
          <w:rtl/>
        </w:rPr>
        <w:t>:-</w:t>
      </w:r>
    </w:p>
    <w:p w:rsidR="00C75B19" w:rsidRPr="00303D8E" w:rsidRDefault="00C75B19" w:rsidP="00C75B19">
      <w:pPr>
        <w:pStyle w:val="affd"/>
        <w:rPr>
          <w:rFonts w:cs="David"/>
          <w:sz w:val="24"/>
          <w:szCs w:val="24"/>
          <w:rtl/>
        </w:rPr>
      </w:pPr>
      <w:r w:rsidRPr="00303D8E">
        <w:rPr>
          <w:rFonts w:cs="David"/>
          <w:sz w:val="24"/>
          <w:szCs w:val="24"/>
          <w:rtl/>
        </w:rPr>
        <w:t xml:space="preserve">        - </w:t>
      </w:r>
      <w:r w:rsidRPr="00303D8E">
        <w:rPr>
          <w:rFonts w:cs="David" w:hint="cs"/>
          <w:sz w:val="24"/>
          <w:szCs w:val="24"/>
          <w:rtl/>
        </w:rPr>
        <w:t>מרמה</w:t>
      </w:r>
      <w:r w:rsidRPr="00303D8E">
        <w:rPr>
          <w:rFonts w:cs="David"/>
          <w:sz w:val="24"/>
          <w:szCs w:val="24"/>
          <w:rtl/>
        </w:rPr>
        <w:t xml:space="preserve"> </w:t>
      </w:r>
      <w:r w:rsidRPr="00303D8E">
        <w:rPr>
          <w:rFonts w:cs="David" w:hint="cs"/>
          <w:sz w:val="24"/>
          <w:szCs w:val="24"/>
          <w:rtl/>
        </w:rPr>
        <w:t>ואי</w:t>
      </w:r>
      <w:r w:rsidRPr="00303D8E">
        <w:rPr>
          <w:rFonts w:cs="David"/>
          <w:sz w:val="24"/>
          <w:szCs w:val="24"/>
          <w:rtl/>
        </w:rPr>
        <w:t xml:space="preserve"> </w:t>
      </w:r>
      <w:r w:rsidRPr="00303D8E">
        <w:rPr>
          <w:rFonts w:cs="David" w:hint="cs"/>
          <w:sz w:val="24"/>
          <w:szCs w:val="24"/>
          <w:rtl/>
        </w:rPr>
        <w:t>יושר</w:t>
      </w:r>
      <w:r w:rsidRPr="00303D8E">
        <w:rPr>
          <w:rFonts w:cs="David"/>
          <w:sz w:val="24"/>
          <w:szCs w:val="24"/>
          <w:rtl/>
        </w:rPr>
        <w:t xml:space="preserve"> </w:t>
      </w:r>
      <w:r w:rsidRPr="00303D8E">
        <w:rPr>
          <w:rFonts w:cs="David" w:hint="cs"/>
          <w:sz w:val="24"/>
          <w:szCs w:val="24"/>
          <w:rtl/>
        </w:rPr>
        <w:t>של</w:t>
      </w:r>
      <w:r w:rsidRPr="00303D8E">
        <w:rPr>
          <w:rFonts w:cs="David"/>
          <w:sz w:val="24"/>
          <w:szCs w:val="24"/>
          <w:rtl/>
        </w:rPr>
        <w:t xml:space="preserve"> </w:t>
      </w:r>
      <w:r w:rsidRPr="00303D8E">
        <w:rPr>
          <w:rFonts w:cs="David" w:hint="cs"/>
          <w:sz w:val="24"/>
          <w:szCs w:val="24"/>
          <w:rtl/>
        </w:rPr>
        <w:t>עובדים</w:t>
      </w:r>
      <w:r w:rsidRPr="00303D8E">
        <w:rPr>
          <w:rFonts w:cs="David"/>
          <w:sz w:val="24"/>
          <w:szCs w:val="24"/>
          <w:rtl/>
        </w:rPr>
        <w:t>;</w:t>
      </w:r>
    </w:p>
    <w:p w:rsidR="00C75B19" w:rsidRPr="00303D8E" w:rsidRDefault="00C75B19" w:rsidP="00C75B19">
      <w:pPr>
        <w:pStyle w:val="affd"/>
        <w:rPr>
          <w:rFonts w:cs="David"/>
          <w:sz w:val="24"/>
          <w:szCs w:val="24"/>
          <w:rtl/>
        </w:rPr>
      </w:pPr>
      <w:r w:rsidRPr="00303D8E">
        <w:rPr>
          <w:rFonts w:cs="David"/>
          <w:sz w:val="24"/>
          <w:szCs w:val="24"/>
          <w:rtl/>
        </w:rPr>
        <w:t xml:space="preserve">        - </w:t>
      </w:r>
      <w:r w:rsidRPr="00303D8E">
        <w:rPr>
          <w:rFonts w:cs="David" w:hint="cs"/>
          <w:sz w:val="24"/>
          <w:szCs w:val="24"/>
          <w:rtl/>
        </w:rPr>
        <w:t>הוצאת</w:t>
      </w:r>
      <w:r w:rsidRPr="00303D8E">
        <w:rPr>
          <w:rFonts w:cs="David"/>
          <w:sz w:val="24"/>
          <w:szCs w:val="24"/>
          <w:rtl/>
        </w:rPr>
        <w:t xml:space="preserve"> </w:t>
      </w:r>
      <w:r w:rsidRPr="00303D8E">
        <w:rPr>
          <w:rFonts w:cs="David" w:hint="cs"/>
          <w:sz w:val="24"/>
          <w:szCs w:val="24"/>
          <w:rtl/>
        </w:rPr>
        <w:t>לשון</w:t>
      </w:r>
      <w:r w:rsidRPr="00303D8E">
        <w:rPr>
          <w:rFonts w:cs="David"/>
          <w:sz w:val="24"/>
          <w:szCs w:val="24"/>
          <w:rtl/>
        </w:rPr>
        <w:t xml:space="preserve"> </w:t>
      </w:r>
      <w:r w:rsidRPr="00303D8E">
        <w:rPr>
          <w:rFonts w:cs="David" w:hint="cs"/>
          <w:sz w:val="24"/>
          <w:szCs w:val="24"/>
          <w:rtl/>
        </w:rPr>
        <w:t>הרע</w:t>
      </w:r>
      <w:r w:rsidRPr="00303D8E">
        <w:rPr>
          <w:rFonts w:cs="David"/>
          <w:sz w:val="24"/>
          <w:szCs w:val="24"/>
          <w:rtl/>
        </w:rPr>
        <w:t xml:space="preserve">;        </w:t>
      </w:r>
    </w:p>
    <w:p w:rsidR="00C75B19" w:rsidRPr="00303D8E" w:rsidRDefault="00C75B19" w:rsidP="00C75B19">
      <w:pPr>
        <w:pStyle w:val="affd"/>
        <w:rPr>
          <w:rFonts w:cs="David"/>
          <w:sz w:val="24"/>
          <w:szCs w:val="24"/>
          <w:rtl/>
        </w:rPr>
      </w:pPr>
      <w:r w:rsidRPr="00303D8E">
        <w:rPr>
          <w:rFonts w:cs="David"/>
          <w:sz w:val="24"/>
          <w:szCs w:val="24"/>
          <w:rtl/>
        </w:rPr>
        <w:t xml:space="preserve">        - </w:t>
      </w:r>
      <w:r w:rsidRPr="00303D8E">
        <w:rPr>
          <w:rFonts w:cs="David" w:hint="cs"/>
          <w:sz w:val="24"/>
          <w:szCs w:val="24"/>
          <w:rtl/>
        </w:rPr>
        <w:t>אובדן</w:t>
      </w:r>
      <w:r w:rsidRPr="00303D8E">
        <w:rPr>
          <w:rFonts w:cs="David"/>
          <w:sz w:val="24"/>
          <w:szCs w:val="24"/>
          <w:rtl/>
        </w:rPr>
        <w:t xml:space="preserve"> </w:t>
      </w:r>
      <w:r w:rsidRPr="00303D8E">
        <w:rPr>
          <w:rFonts w:cs="David" w:hint="cs"/>
          <w:sz w:val="24"/>
          <w:szCs w:val="24"/>
          <w:rtl/>
        </w:rPr>
        <w:t>מסמכים</w:t>
      </w:r>
      <w:r w:rsidRPr="00303D8E">
        <w:rPr>
          <w:rFonts w:cs="David"/>
          <w:sz w:val="24"/>
          <w:szCs w:val="24"/>
          <w:rtl/>
        </w:rPr>
        <w:t xml:space="preserve">, </w:t>
      </w:r>
      <w:r w:rsidRPr="00303D8E">
        <w:rPr>
          <w:rFonts w:cs="David" w:hint="cs"/>
          <w:sz w:val="24"/>
          <w:szCs w:val="24"/>
          <w:rtl/>
        </w:rPr>
        <w:t>לרבות</w:t>
      </w:r>
      <w:r w:rsidRPr="00303D8E">
        <w:rPr>
          <w:rFonts w:cs="David"/>
          <w:sz w:val="24"/>
          <w:szCs w:val="24"/>
          <w:rtl/>
        </w:rPr>
        <w:t xml:space="preserve"> </w:t>
      </w:r>
      <w:r w:rsidRPr="00303D8E">
        <w:rPr>
          <w:rFonts w:cs="David" w:hint="cs"/>
          <w:sz w:val="24"/>
          <w:szCs w:val="24"/>
          <w:rtl/>
        </w:rPr>
        <w:t>אובדן</w:t>
      </w:r>
      <w:r w:rsidRPr="00303D8E">
        <w:rPr>
          <w:rFonts w:cs="David"/>
          <w:sz w:val="24"/>
          <w:szCs w:val="24"/>
          <w:rtl/>
        </w:rPr>
        <w:t xml:space="preserve"> </w:t>
      </w:r>
      <w:r w:rsidRPr="00303D8E">
        <w:rPr>
          <w:rFonts w:cs="David" w:hint="cs"/>
          <w:sz w:val="24"/>
          <w:szCs w:val="24"/>
          <w:rtl/>
        </w:rPr>
        <w:t>השימוש</w:t>
      </w:r>
      <w:r w:rsidRPr="00303D8E">
        <w:rPr>
          <w:rFonts w:cs="David"/>
          <w:sz w:val="24"/>
          <w:szCs w:val="24"/>
          <w:rtl/>
        </w:rPr>
        <w:t xml:space="preserve"> </w:t>
      </w:r>
      <w:r w:rsidRPr="00303D8E">
        <w:rPr>
          <w:rFonts w:cs="David" w:hint="cs"/>
          <w:sz w:val="24"/>
          <w:szCs w:val="24"/>
          <w:rtl/>
        </w:rPr>
        <w:t>ו</w:t>
      </w:r>
      <w:r w:rsidRPr="00303D8E">
        <w:rPr>
          <w:rFonts w:cs="David"/>
          <w:sz w:val="24"/>
          <w:szCs w:val="24"/>
          <w:rtl/>
        </w:rPr>
        <w:t>/</w:t>
      </w:r>
      <w:r w:rsidRPr="00303D8E">
        <w:rPr>
          <w:rFonts w:cs="David" w:hint="cs"/>
          <w:sz w:val="24"/>
          <w:szCs w:val="24"/>
          <w:rtl/>
        </w:rPr>
        <w:t>או</w:t>
      </w:r>
      <w:r w:rsidRPr="00303D8E">
        <w:rPr>
          <w:rFonts w:cs="David"/>
          <w:sz w:val="24"/>
          <w:szCs w:val="24"/>
          <w:rtl/>
        </w:rPr>
        <w:t xml:space="preserve"> </w:t>
      </w:r>
      <w:r w:rsidRPr="00303D8E">
        <w:rPr>
          <w:rFonts w:cs="David" w:hint="cs"/>
          <w:sz w:val="24"/>
          <w:szCs w:val="24"/>
          <w:rtl/>
        </w:rPr>
        <w:t>העיכוב</w:t>
      </w:r>
      <w:r w:rsidRPr="00303D8E">
        <w:rPr>
          <w:rFonts w:cs="David"/>
          <w:sz w:val="24"/>
          <w:szCs w:val="24"/>
          <w:rtl/>
        </w:rPr>
        <w:t xml:space="preserve"> </w:t>
      </w:r>
      <w:r w:rsidRPr="00303D8E">
        <w:rPr>
          <w:rFonts w:cs="David" w:hint="cs"/>
          <w:sz w:val="24"/>
          <w:szCs w:val="24"/>
          <w:rtl/>
        </w:rPr>
        <w:t>עקב</w:t>
      </w:r>
      <w:r w:rsidRPr="00303D8E">
        <w:rPr>
          <w:rFonts w:cs="David"/>
          <w:sz w:val="24"/>
          <w:szCs w:val="24"/>
          <w:rtl/>
        </w:rPr>
        <w:t xml:space="preserve"> </w:t>
      </w:r>
      <w:r w:rsidRPr="00303D8E">
        <w:rPr>
          <w:rFonts w:cs="David" w:hint="cs"/>
          <w:sz w:val="24"/>
          <w:szCs w:val="24"/>
          <w:rtl/>
        </w:rPr>
        <w:t>מקרה</w:t>
      </w:r>
      <w:r w:rsidRPr="00303D8E">
        <w:rPr>
          <w:rFonts w:cs="David"/>
          <w:sz w:val="24"/>
          <w:szCs w:val="24"/>
          <w:rtl/>
        </w:rPr>
        <w:t xml:space="preserve"> </w:t>
      </w:r>
      <w:r w:rsidRPr="00303D8E">
        <w:rPr>
          <w:rFonts w:cs="David" w:hint="cs"/>
          <w:sz w:val="24"/>
          <w:szCs w:val="24"/>
          <w:rtl/>
        </w:rPr>
        <w:t>ביטוח</w:t>
      </w:r>
      <w:r w:rsidRPr="00303D8E">
        <w:rPr>
          <w:rFonts w:cs="David"/>
          <w:sz w:val="24"/>
          <w:szCs w:val="24"/>
          <w:rtl/>
        </w:rPr>
        <w:t>;</w:t>
      </w:r>
    </w:p>
    <w:p w:rsidR="00C75B19" w:rsidRPr="00303D8E" w:rsidRDefault="00C75B19" w:rsidP="00C75B19">
      <w:pPr>
        <w:pStyle w:val="affd"/>
        <w:rPr>
          <w:rFonts w:cs="David"/>
          <w:sz w:val="24"/>
          <w:szCs w:val="24"/>
          <w:rtl/>
        </w:rPr>
      </w:pPr>
      <w:r w:rsidRPr="00303D8E">
        <w:rPr>
          <w:rFonts w:cs="David"/>
          <w:sz w:val="24"/>
          <w:szCs w:val="24"/>
          <w:rtl/>
        </w:rPr>
        <w:t xml:space="preserve">        - </w:t>
      </w:r>
      <w:r w:rsidRPr="00303D8E">
        <w:rPr>
          <w:rFonts w:cs="David" w:hint="cs"/>
          <w:sz w:val="24"/>
          <w:szCs w:val="24"/>
          <w:rtl/>
        </w:rPr>
        <w:t>אחריות</w:t>
      </w:r>
      <w:r w:rsidRPr="00303D8E">
        <w:rPr>
          <w:rFonts w:cs="David"/>
          <w:sz w:val="24"/>
          <w:szCs w:val="24"/>
          <w:rtl/>
        </w:rPr>
        <w:t xml:space="preserve"> </w:t>
      </w:r>
      <w:r w:rsidRPr="00303D8E">
        <w:rPr>
          <w:rFonts w:cs="David" w:hint="cs"/>
          <w:sz w:val="24"/>
          <w:szCs w:val="24"/>
          <w:rtl/>
        </w:rPr>
        <w:t>צולבת</w:t>
      </w:r>
      <w:r w:rsidRPr="00303D8E">
        <w:rPr>
          <w:rFonts w:cs="David"/>
          <w:sz w:val="24"/>
          <w:szCs w:val="24"/>
          <w:rtl/>
        </w:rPr>
        <w:t xml:space="preserve">, </w:t>
      </w:r>
      <w:r w:rsidRPr="00303D8E">
        <w:rPr>
          <w:rFonts w:cs="David" w:hint="cs"/>
          <w:sz w:val="24"/>
          <w:szCs w:val="24"/>
          <w:rtl/>
        </w:rPr>
        <w:t>אולם</w:t>
      </w:r>
      <w:r w:rsidRPr="00303D8E">
        <w:rPr>
          <w:rFonts w:cs="David"/>
          <w:sz w:val="24"/>
          <w:szCs w:val="24"/>
          <w:rtl/>
        </w:rPr>
        <w:t xml:space="preserve"> </w:t>
      </w:r>
      <w:r w:rsidRPr="00303D8E">
        <w:rPr>
          <w:rFonts w:cs="David" w:hint="cs"/>
          <w:sz w:val="24"/>
          <w:szCs w:val="24"/>
          <w:rtl/>
        </w:rPr>
        <w:t>הכיסוי</w:t>
      </w:r>
      <w:r w:rsidRPr="00303D8E">
        <w:rPr>
          <w:rFonts w:cs="David"/>
          <w:sz w:val="24"/>
          <w:szCs w:val="24"/>
          <w:rtl/>
        </w:rPr>
        <w:t xml:space="preserve"> </w:t>
      </w:r>
      <w:r w:rsidRPr="00303D8E">
        <w:rPr>
          <w:rFonts w:cs="David" w:hint="cs"/>
          <w:sz w:val="24"/>
          <w:szCs w:val="24"/>
          <w:rtl/>
        </w:rPr>
        <w:t>לא</w:t>
      </w:r>
      <w:r w:rsidRPr="00303D8E">
        <w:rPr>
          <w:rFonts w:cs="David"/>
          <w:sz w:val="24"/>
          <w:szCs w:val="24"/>
          <w:rtl/>
        </w:rPr>
        <w:t xml:space="preserve"> </w:t>
      </w:r>
      <w:r w:rsidRPr="00303D8E">
        <w:rPr>
          <w:rFonts w:cs="David" w:hint="cs"/>
          <w:sz w:val="24"/>
          <w:szCs w:val="24"/>
          <w:rtl/>
        </w:rPr>
        <w:t>יחול</w:t>
      </w:r>
      <w:r w:rsidRPr="00303D8E">
        <w:rPr>
          <w:rFonts w:cs="David"/>
          <w:sz w:val="24"/>
          <w:szCs w:val="24"/>
          <w:rtl/>
        </w:rPr>
        <w:t xml:space="preserve"> </w:t>
      </w:r>
      <w:r w:rsidRPr="00303D8E">
        <w:rPr>
          <w:rFonts w:cs="David" w:hint="cs"/>
          <w:sz w:val="24"/>
          <w:szCs w:val="24"/>
          <w:rtl/>
        </w:rPr>
        <w:t>על</w:t>
      </w:r>
      <w:r w:rsidRPr="00303D8E">
        <w:rPr>
          <w:rFonts w:cs="David"/>
          <w:sz w:val="24"/>
          <w:szCs w:val="24"/>
          <w:rtl/>
        </w:rPr>
        <w:t xml:space="preserve"> </w:t>
      </w:r>
      <w:r w:rsidRPr="00303D8E">
        <w:rPr>
          <w:rFonts w:cs="David" w:hint="cs"/>
          <w:sz w:val="24"/>
          <w:szCs w:val="24"/>
          <w:rtl/>
        </w:rPr>
        <w:t>תביעות</w:t>
      </w:r>
      <w:r w:rsidRPr="00303D8E">
        <w:rPr>
          <w:rFonts w:cs="David"/>
          <w:sz w:val="24"/>
          <w:szCs w:val="24"/>
          <w:rtl/>
        </w:rPr>
        <w:t xml:space="preserve"> </w:t>
      </w:r>
      <w:r w:rsidRPr="00303D8E">
        <w:rPr>
          <w:rFonts w:cs="David" w:hint="cs"/>
          <w:sz w:val="24"/>
          <w:szCs w:val="24"/>
          <w:rtl/>
        </w:rPr>
        <w:t>הקבלן</w:t>
      </w:r>
      <w:r w:rsidRPr="00303D8E">
        <w:rPr>
          <w:rFonts w:cs="David"/>
          <w:sz w:val="24"/>
          <w:szCs w:val="24"/>
          <w:rtl/>
        </w:rPr>
        <w:t xml:space="preserve"> </w:t>
      </w:r>
      <w:r w:rsidRPr="00303D8E">
        <w:rPr>
          <w:rFonts w:cs="David" w:hint="cs"/>
          <w:sz w:val="24"/>
          <w:szCs w:val="24"/>
          <w:rtl/>
        </w:rPr>
        <w:t>כנגד</w:t>
      </w:r>
      <w:r w:rsidRPr="00303D8E">
        <w:rPr>
          <w:rFonts w:cs="David"/>
          <w:sz w:val="24"/>
          <w:szCs w:val="24"/>
          <w:rtl/>
        </w:rPr>
        <w:t xml:space="preserve"> </w:t>
      </w:r>
      <w:r w:rsidRPr="00303D8E">
        <w:rPr>
          <w:rFonts w:cs="David" w:hint="cs"/>
          <w:sz w:val="24"/>
          <w:szCs w:val="24"/>
          <w:rtl/>
        </w:rPr>
        <w:t>המדינה</w:t>
      </w:r>
      <w:r w:rsidRPr="00303D8E">
        <w:rPr>
          <w:rFonts w:cs="David"/>
          <w:sz w:val="24"/>
          <w:szCs w:val="24"/>
          <w:rtl/>
        </w:rPr>
        <w:t>;</w:t>
      </w:r>
    </w:p>
    <w:p w:rsidR="00C75B19" w:rsidRDefault="00C75B19" w:rsidP="00C75B19">
      <w:pPr>
        <w:pStyle w:val="affd"/>
        <w:rPr>
          <w:rFonts w:cs="David"/>
          <w:sz w:val="24"/>
          <w:szCs w:val="24"/>
          <w:rtl/>
        </w:rPr>
      </w:pPr>
      <w:r w:rsidRPr="00303D8E">
        <w:rPr>
          <w:rFonts w:cs="David"/>
          <w:sz w:val="24"/>
          <w:szCs w:val="24"/>
          <w:rtl/>
        </w:rPr>
        <w:t xml:space="preserve">        - </w:t>
      </w:r>
      <w:r w:rsidRPr="00303D8E">
        <w:rPr>
          <w:rFonts w:cs="David" w:hint="cs"/>
          <w:sz w:val="24"/>
          <w:szCs w:val="24"/>
          <w:rtl/>
        </w:rPr>
        <w:t>הארכת</w:t>
      </w:r>
      <w:r w:rsidRPr="00303D8E">
        <w:rPr>
          <w:rFonts w:cs="David"/>
          <w:sz w:val="24"/>
          <w:szCs w:val="24"/>
          <w:rtl/>
        </w:rPr>
        <w:t xml:space="preserve"> </w:t>
      </w:r>
      <w:r w:rsidRPr="00303D8E">
        <w:rPr>
          <w:rFonts w:cs="David" w:hint="cs"/>
          <w:sz w:val="24"/>
          <w:szCs w:val="24"/>
          <w:rtl/>
        </w:rPr>
        <w:t>תקופת</w:t>
      </w:r>
      <w:r w:rsidRPr="00303D8E">
        <w:rPr>
          <w:rFonts w:cs="David"/>
          <w:sz w:val="24"/>
          <w:szCs w:val="24"/>
          <w:rtl/>
        </w:rPr>
        <w:t xml:space="preserve"> </w:t>
      </w:r>
      <w:r w:rsidRPr="00303D8E">
        <w:rPr>
          <w:rFonts w:cs="David" w:hint="cs"/>
          <w:sz w:val="24"/>
          <w:szCs w:val="24"/>
          <w:rtl/>
        </w:rPr>
        <w:t>הגילוי</w:t>
      </w:r>
      <w:r w:rsidRPr="00303D8E">
        <w:rPr>
          <w:rFonts w:cs="David"/>
          <w:sz w:val="24"/>
          <w:szCs w:val="24"/>
          <w:rtl/>
        </w:rPr>
        <w:t xml:space="preserve"> </w:t>
      </w:r>
      <w:r w:rsidRPr="00303D8E">
        <w:rPr>
          <w:rFonts w:cs="David" w:hint="cs"/>
          <w:sz w:val="24"/>
          <w:szCs w:val="24"/>
          <w:rtl/>
        </w:rPr>
        <w:t>לפחות</w:t>
      </w:r>
      <w:r w:rsidRPr="00303D8E">
        <w:rPr>
          <w:rFonts w:cs="David"/>
          <w:sz w:val="24"/>
          <w:szCs w:val="24"/>
          <w:rtl/>
        </w:rPr>
        <w:t xml:space="preserve"> 6 </w:t>
      </w:r>
      <w:r w:rsidRPr="00303D8E">
        <w:rPr>
          <w:rFonts w:cs="David" w:hint="cs"/>
          <w:sz w:val="24"/>
          <w:szCs w:val="24"/>
          <w:rtl/>
        </w:rPr>
        <w:t>חודשים</w:t>
      </w:r>
      <w:r w:rsidRPr="00303D8E">
        <w:rPr>
          <w:rFonts w:cs="David"/>
          <w:sz w:val="24"/>
          <w:szCs w:val="24"/>
          <w:rtl/>
        </w:rPr>
        <w:t xml:space="preserve"> ; </w:t>
      </w:r>
    </w:p>
    <w:p w:rsidR="00C75B19" w:rsidRPr="00303D8E" w:rsidRDefault="00C75B19" w:rsidP="00C75B19">
      <w:pPr>
        <w:pStyle w:val="affd"/>
        <w:rPr>
          <w:rFonts w:cs="David"/>
          <w:sz w:val="24"/>
          <w:szCs w:val="24"/>
          <w:rtl/>
        </w:rPr>
      </w:pPr>
    </w:p>
    <w:p w:rsidR="00C75B19" w:rsidRPr="00303D8E" w:rsidRDefault="00C75B19" w:rsidP="00C75B19">
      <w:pPr>
        <w:pStyle w:val="affd"/>
        <w:rPr>
          <w:rFonts w:cs="David"/>
          <w:sz w:val="24"/>
          <w:szCs w:val="24"/>
          <w:rtl/>
        </w:rPr>
      </w:pPr>
      <w:r>
        <w:rPr>
          <w:rFonts w:cs="David" w:hint="cs"/>
          <w:sz w:val="24"/>
          <w:szCs w:val="24"/>
          <w:rtl/>
        </w:rPr>
        <w:t>4.</w:t>
      </w:r>
      <w:r w:rsidRPr="00303D8E">
        <w:rPr>
          <w:rFonts w:cs="David"/>
          <w:sz w:val="24"/>
          <w:szCs w:val="24"/>
          <w:rtl/>
        </w:rPr>
        <w:t xml:space="preserve"> </w:t>
      </w:r>
      <w:r w:rsidRPr="00303D8E">
        <w:rPr>
          <w:rFonts w:cs="David" w:hint="cs"/>
          <w:sz w:val="24"/>
          <w:szCs w:val="24"/>
          <w:rtl/>
        </w:rPr>
        <w:t>הביטוח</w:t>
      </w:r>
      <w:r w:rsidRPr="00303D8E">
        <w:rPr>
          <w:rFonts w:cs="David"/>
          <w:sz w:val="24"/>
          <w:szCs w:val="24"/>
          <w:rtl/>
        </w:rPr>
        <w:t xml:space="preserve"> </w:t>
      </w:r>
      <w:r>
        <w:rPr>
          <w:rFonts w:cs="David" w:hint="cs"/>
          <w:sz w:val="24"/>
          <w:szCs w:val="24"/>
          <w:rtl/>
        </w:rPr>
        <w:t>מורחב</w:t>
      </w:r>
      <w:r w:rsidRPr="00303D8E">
        <w:rPr>
          <w:rFonts w:cs="David"/>
          <w:sz w:val="24"/>
          <w:szCs w:val="24"/>
          <w:rtl/>
        </w:rPr>
        <w:t xml:space="preserve"> </w:t>
      </w:r>
      <w:r w:rsidRPr="00303D8E">
        <w:rPr>
          <w:rFonts w:cs="David" w:hint="cs"/>
          <w:sz w:val="24"/>
          <w:szCs w:val="24"/>
          <w:rtl/>
        </w:rPr>
        <w:t>לשפות</w:t>
      </w:r>
      <w:r w:rsidRPr="00303D8E">
        <w:rPr>
          <w:rFonts w:cs="David"/>
          <w:sz w:val="24"/>
          <w:szCs w:val="24"/>
          <w:rtl/>
        </w:rPr>
        <w:t xml:space="preserve"> </w:t>
      </w:r>
      <w:r w:rsidRPr="00303D8E">
        <w:rPr>
          <w:rFonts w:cs="David" w:hint="cs"/>
          <w:sz w:val="24"/>
          <w:szCs w:val="24"/>
          <w:rtl/>
        </w:rPr>
        <w:t>את</w:t>
      </w:r>
      <w:r w:rsidRPr="00303D8E">
        <w:rPr>
          <w:rFonts w:cs="David"/>
          <w:sz w:val="24"/>
          <w:szCs w:val="24"/>
          <w:rtl/>
        </w:rPr>
        <w:t xml:space="preserve"> </w:t>
      </w:r>
      <w:r w:rsidRPr="00303D8E">
        <w:rPr>
          <w:rFonts w:cs="David" w:hint="cs"/>
          <w:sz w:val="24"/>
          <w:szCs w:val="24"/>
          <w:rtl/>
        </w:rPr>
        <w:t>מדינת</w:t>
      </w:r>
      <w:r w:rsidRPr="00303D8E">
        <w:rPr>
          <w:rFonts w:cs="David"/>
          <w:sz w:val="24"/>
          <w:szCs w:val="24"/>
          <w:rtl/>
        </w:rPr>
        <w:t xml:space="preserve"> </w:t>
      </w:r>
      <w:r w:rsidRPr="00303D8E">
        <w:rPr>
          <w:rFonts w:cs="David" w:hint="cs"/>
          <w:sz w:val="24"/>
          <w:szCs w:val="24"/>
          <w:rtl/>
        </w:rPr>
        <w:t>ישראל</w:t>
      </w:r>
      <w:r w:rsidRPr="00303D8E">
        <w:rPr>
          <w:rFonts w:cs="David"/>
          <w:sz w:val="24"/>
          <w:szCs w:val="24"/>
          <w:rtl/>
        </w:rPr>
        <w:t xml:space="preserve"> – </w:t>
      </w:r>
      <w:r w:rsidRPr="00303D8E">
        <w:rPr>
          <w:rFonts w:cs="David" w:hint="cs"/>
          <w:sz w:val="24"/>
          <w:szCs w:val="24"/>
          <w:rtl/>
        </w:rPr>
        <w:t>משרד</w:t>
      </w:r>
      <w:r w:rsidRPr="00303D8E">
        <w:rPr>
          <w:rFonts w:cs="David"/>
          <w:sz w:val="24"/>
          <w:szCs w:val="24"/>
          <w:rtl/>
        </w:rPr>
        <w:t xml:space="preserve"> </w:t>
      </w:r>
      <w:r w:rsidRPr="00303D8E">
        <w:rPr>
          <w:rFonts w:cs="David" w:hint="cs"/>
          <w:sz w:val="24"/>
          <w:szCs w:val="24"/>
          <w:rtl/>
        </w:rPr>
        <w:t>החקלאות</w:t>
      </w:r>
      <w:r w:rsidRPr="00303D8E">
        <w:rPr>
          <w:rFonts w:cs="David"/>
          <w:sz w:val="24"/>
          <w:szCs w:val="24"/>
          <w:rtl/>
        </w:rPr>
        <w:t xml:space="preserve"> </w:t>
      </w:r>
      <w:r w:rsidRPr="00303D8E">
        <w:rPr>
          <w:rFonts w:cs="David" w:hint="cs"/>
          <w:sz w:val="24"/>
          <w:szCs w:val="24"/>
          <w:rtl/>
        </w:rPr>
        <w:t>ופיתוח</w:t>
      </w:r>
      <w:r w:rsidRPr="00303D8E">
        <w:rPr>
          <w:rFonts w:cs="David"/>
          <w:sz w:val="24"/>
          <w:szCs w:val="24"/>
          <w:rtl/>
        </w:rPr>
        <w:t xml:space="preserve"> </w:t>
      </w:r>
      <w:r w:rsidRPr="00303D8E">
        <w:rPr>
          <w:rFonts w:cs="David" w:hint="cs"/>
          <w:sz w:val="24"/>
          <w:szCs w:val="24"/>
          <w:rtl/>
        </w:rPr>
        <w:t>הכפר</w:t>
      </w:r>
      <w:r w:rsidRPr="00303D8E">
        <w:rPr>
          <w:rFonts w:cs="David"/>
          <w:sz w:val="24"/>
          <w:szCs w:val="24"/>
          <w:rtl/>
        </w:rPr>
        <w:t xml:space="preserve"> </w:t>
      </w:r>
      <w:r w:rsidRPr="00303D8E">
        <w:rPr>
          <w:rFonts w:cs="David" w:hint="cs"/>
          <w:sz w:val="24"/>
          <w:szCs w:val="24"/>
          <w:rtl/>
        </w:rPr>
        <w:t>ככל</w:t>
      </w:r>
      <w:r w:rsidRPr="00303D8E">
        <w:rPr>
          <w:rFonts w:cs="David"/>
          <w:sz w:val="24"/>
          <w:szCs w:val="24"/>
          <w:rtl/>
        </w:rPr>
        <w:t xml:space="preserve"> </w:t>
      </w:r>
      <w:r w:rsidRPr="00303D8E">
        <w:rPr>
          <w:rFonts w:cs="David" w:hint="cs"/>
          <w:sz w:val="24"/>
          <w:szCs w:val="24"/>
          <w:rtl/>
        </w:rPr>
        <w:t>שיחשבו</w:t>
      </w:r>
      <w:r w:rsidRPr="00303D8E">
        <w:rPr>
          <w:rFonts w:cs="David"/>
          <w:sz w:val="24"/>
          <w:szCs w:val="24"/>
          <w:rtl/>
        </w:rPr>
        <w:t xml:space="preserve"> </w:t>
      </w:r>
    </w:p>
    <w:p w:rsidR="00C75B19" w:rsidRDefault="00C75B19" w:rsidP="00C75B19">
      <w:pPr>
        <w:pStyle w:val="affd"/>
        <w:rPr>
          <w:rFonts w:cs="David"/>
          <w:sz w:val="24"/>
          <w:szCs w:val="24"/>
          <w:rtl/>
        </w:rPr>
      </w:pPr>
      <w:r>
        <w:rPr>
          <w:rFonts w:cs="David"/>
          <w:sz w:val="24"/>
          <w:szCs w:val="24"/>
          <w:rtl/>
        </w:rPr>
        <w:t xml:space="preserve">    </w:t>
      </w:r>
      <w:r w:rsidRPr="00303D8E">
        <w:rPr>
          <w:rFonts w:cs="David" w:hint="cs"/>
          <w:sz w:val="24"/>
          <w:szCs w:val="24"/>
          <w:rtl/>
        </w:rPr>
        <w:t>אחראים</w:t>
      </w:r>
      <w:r w:rsidRPr="00303D8E">
        <w:rPr>
          <w:rFonts w:cs="David"/>
          <w:sz w:val="24"/>
          <w:szCs w:val="24"/>
          <w:rtl/>
        </w:rPr>
        <w:t xml:space="preserve"> </w:t>
      </w:r>
      <w:r w:rsidRPr="00303D8E">
        <w:rPr>
          <w:rFonts w:cs="David" w:hint="cs"/>
          <w:sz w:val="24"/>
          <w:szCs w:val="24"/>
          <w:rtl/>
        </w:rPr>
        <w:t>למעשי</w:t>
      </w:r>
      <w:r w:rsidRPr="00303D8E">
        <w:rPr>
          <w:rFonts w:cs="David"/>
          <w:sz w:val="24"/>
          <w:szCs w:val="24"/>
          <w:rtl/>
        </w:rPr>
        <w:t xml:space="preserve"> </w:t>
      </w:r>
      <w:r w:rsidRPr="00303D8E">
        <w:rPr>
          <w:rFonts w:cs="David" w:hint="cs"/>
          <w:sz w:val="24"/>
          <w:szCs w:val="24"/>
          <w:rtl/>
        </w:rPr>
        <w:t>ו</w:t>
      </w:r>
      <w:r w:rsidRPr="00303D8E">
        <w:rPr>
          <w:rFonts w:cs="David"/>
          <w:sz w:val="24"/>
          <w:szCs w:val="24"/>
          <w:rtl/>
        </w:rPr>
        <w:t>/</w:t>
      </w:r>
      <w:r w:rsidRPr="00303D8E">
        <w:rPr>
          <w:rFonts w:cs="David" w:hint="cs"/>
          <w:sz w:val="24"/>
          <w:szCs w:val="24"/>
          <w:rtl/>
        </w:rPr>
        <w:t>או</w:t>
      </w:r>
      <w:r w:rsidRPr="00303D8E">
        <w:rPr>
          <w:rFonts w:cs="David"/>
          <w:sz w:val="24"/>
          <w:szCs w:val="24"/>
          <w:rtl/>
        </w:rPr>
        <w:t xml:space="preserve">  </w:t>
      </w:r>
      <w:r w:rsidRPr="00303D8E">
        <w:rPr>
          <w:rFonts w:cs="David" w:hint="cs"/>
          <w:sz w:val="24"/>
          <w:szCs w:val="24"/>
          <w:rtl/>
        </w:rPr>
        <w:t>מחדלי</w:t>
      </w:r>
      <w:r w:rsidRPr="00303D8E">
        <w:rPr>
          <w:rFonts w:cs="David"/>
          <w:sz w:val="24"/>
          <w:szCs w:val="24"/>
          <w:rtl/>
        </w:rPr>
        <w:t xml:space="preserve"> </w:t>
      </w:r>
      <w:r w:rsidRPr="00303D8E">
        <w:rPr>
          <w:rFonts w:cs="David" w:hint="cs"/>
          <w:sz w:val="24"/>
          <w:szCs w:val="24"/>
          <w:rtl/>
        </w:rPr>
        <w:t>הקבלן</w:t>
      </w:r>
      <w:r w:rsidRPr="00303D8E">
        <w:rPr>
          <w:rFonts w:cs="David"/>
          <w:sz w:val="24"/>
          <w:szCs w:val="24"/>
          <w:rtl/>
        </w:rPr>
        <w:t xml:space="preserve"> </w:t>
      </w:r>
      <w:r w:rsidRPr="00303D8E">
        <w:rPr>
          <w:rFonts w:cs="David" w:hint="cs"/>
          <w:sz w:val="24"/>
          <w:szCs w:val="24"/>
          <w:rtl/>
        </w:rPr>
        <w:t>והפועלים</w:t>
      </w:r>
      <w:r w:rsidRPr="00303D8E">
        <w:rPr>
          <w:rFonts w:cs="David"/>
          <w:sz w:val="24"/>
          <w:szCs w:val="24"/>
          <w:rtl/>
        </w:rPr>
        <w:t xml:space="preserve"> </w:t>
      </w:r>
      <w:r w:rsidRPr="00303D8E">
        <w:rPr>
          <w:rFonts w:cs="David" w:hint="cs"/>
          <w:sz w:val="24"/>
          <w:szCs w:val="24"/>
          <w:rtl/>
        </w:rPr>
        <w:t>מטעמו</w:t>
      </w:r>
      <w:r w:rsidRPr="00303D8E">
        <w:rPr>
          <w:rFonts w:cs="David"/>
          <w:sz w:val="24"/>
          <w:szCs w:val="24"/>
          <w:rtl/>
        </w:rPr>
        <w:t xml:space="preserve">.     </w:t>
      </w:r>
    </w:p>
    <w:p w:rsidR="00C75B19" w:rsidRPr="00303D8E" w:rsidRDefault="00C75B19" w:rsidP="00C75B19">
      <w:pPr>
        <w:pStyle w:val="affd"/>
        <w:rPr>
          <w:rFonts w:cs="David"/>
          <w:sz w:val="24"/>
          <w:szCs w:val="24"/>
          <w:rtl/>
        </w:rPr>
      </w:pPr>
      <w:r w:rsidRPr="00303D8E">
        <w:rPr>
          <w:rFonts w:cs="David"/>
          <w:sz w:val="24"/>
          <w:szCs w:val="24"/>
          <w:rtl/>
        </w:rPr>
        <w:t xml:space="preserve">                                          </w:t>
      </w:r>
    </w:p>
    <w:p w:rsidR="00C75B19" w:rsidRPr="0017702B" w:rsidRDefault="00C75B19" w:rsidP="00C75B19">
      <w:pPr>
        <w:pStyle w:val="affd"/>
        <w:rPr>
          <w:rFonts w:cs="David"/>
          <w:b/>
          <w:bCs/>
          <w:sz w:val="28"/>
          <w:szCs w:val="28"/>
          <w:u w:val="single"/>
          <w:rtl/>
        </w:rPr>
      </w:pPr>
      <w:r w:rsidRPr="0017702B">
        <w:rPr>
          <w:rFonts w:cs="David" w:hint="cs"/>
          <w:b/>
          <w:bCs/>
          <w:sz w:val="28"/>
          <w:szCs w:val="28"/>
          <w:u w:val="single"/>
          <w:rtl/>
        </w:rPr>
        <w:t>כללי</w:t>
      </w:r>
    </w:p>
    <w:p w:rsidR="00C75B19" w:rsidRPr="0058260B" w:rsidRDefault="00C75B19" w:rsidP="00C75B19">
      <w:pPr>
        <w:pStyle w:val="affd"/>
        <w:rPr>
          <w:rFonts w:cs="David"/>
          <w:color w:val="FF0000"/>
          <w:sz w:val="24"/>
          <w:szCs w:val="24"/>
          <w:rtl/>
        </w:rPr>
      </w:pPr>
    </w:p>
    <w:p w:rsidR="00C75B19" w:rsidRDefault="00C75B19" w:rsidP="00C75B19">
      <w:pPr>
        <w:pStyle w:val="affd"/>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C75B19" w:rsidRPr="003C089E" w:rsidRDefault="00C75B19" w:rsidP="00C75B19">
      <w:pPr>
        <w:pStyle w:val="affd"/>
        <w:rPr>
          <w:rFonts w:cs="David"/>
          <w:sz w:val="24"/>
          <w:szCs w:val="24"/>
          <w:rtl/>
        </w:rPr>
      </w:pPr>
    </w:p>
    <w:p w:rsidR="00C75B19" w:rsidRPr="003C089E" w:rsidRDefault="00C75B19" w:rsidP="00C75B19">
      <w:pPr>
        <w:pStyle w:val="affd"/>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D5142B">
        <w:rPr>
          <w:rFonts w:cs="David" w:hint="cs"/>
          <w:b/>
          <w:bCs/>
          <w:sz w:val="24"/>
          <w:szCs w:val="24"/>
          <w:rtl/>
        </w:rPr>
        <w:t>מדינת</w:t>
      </w:r>
      <w:r w:rsidRPr="00D5142B">
        <w:rPr>
          <w:rFonts w:cs="David"/>
          <w:b/>
          <w:bCs/>
          <w:sz w:val="24"/>
          <w:szCs w:val="24"/>
          <w:rtl/>
        </w:rPr>
        <w:t xml:space="preserve"> </w:t>
      </w:r>
      <w:r w:rsidRPr="00D5142B">
        <w:rPr>
          <w:rFonts w:cs="David" w:hint="cs"/>
          <w:b/>
          <w:bCs/>
          <w:sz w:val="24"/>
          <w:szCs w:val="24"/>
          <w:rtl/>
        </w:rPr>
        <w:t>ישראל</w:t>
      </w:r>
      <w:r w:rsidRPr="00D5142B">
        <w:rPr>
          <w:rFonts w:cs="David"/>
          <w:b/>
          <w:bCs/>
          <w:sz w:val="24"/>
          <w:szCs w:val="24"/>
          <w:rtl/>
        </w:rPr>
        <w:t xml:space="preserve"> – </w:t>
      </w:r>
      <w:r w:rsidRPr="00D5142B">
        <w:rPr>
          <w:rFonts w:cs="David" w:hint="cs"/>
          <w:b/>
          <w:bCs/>
          <w:sz w:val="24"/>
          <w:szCs w:val="24"/>
          <w:rtl/>
        </w:rPr>
        <w:t>משרד</w:t>
      </w:r>
      <w:r w:rsidRPr="00D5142B">
        <w:rPr>
          <w:rFonts w:cs="David"/>
          <w:b/>
          <w:bCs/>
          <w:sz w:val="24"/>
          <w:szCs w:val="24"/>
          <w:rtl/>
        </w:rPr>
        <w:t xml:space="preserve"> </w:t>
      </w:r>
      <w:proofErr w:type="spellStart"/>
      <w:r w:rsidRPr="00D5142B">
        <w:rPr>
          <w:rFonts w:cs="David" w:hint="cs"/>
          <w:b/>
          <w:bCs/>
          <w:sz w:val="24"/>
          <w:szCs w:val="24"/>
          <w:rtl/>
        </w:rPr>
        <w:t>החלקאות</w:t>
      </w:r>
      <w:proofErr w:type="spellEnd"/>
      <w:r w:rsidRPr="00D5142B">
        <w:rPr>
          <w:rFonts w:cs="David" w:hint="cs"/>
          <w:b/>
          <w:bCs/>
          <w:sz w:val="24"/>
          <w:szCs w:val="24"/>
          <w:rtl/>
        </w:rPr>
        <w:t xml:space="preserve"> ופיתוח הכפר</w:t>
      </w:r>
      <w:r>
        <w:rPr>
          <w:rFonts w:cs="David" w:hint="cs"/>
          <w:sz w:val="24"/>
          <w:szCs w:val="24"/>
          <w:rtl/>
        </w:rPr>
        <w:t>,</w:t>
      </w:r>
      <w:r w:rsidRPr="003C089E">
        <w:rPr>
          <w:rFonts w:cs="David"/>
          <w:sz w:val="24"/>
          <w:szCs w:val="24"/>
          <w:rtl/>
        </w:rPr>
        <w:t xml:space="preserve">   </w:t>
      </w:r>
    </w:p>
    <w:p w:rsidR="00C75B19" w:rsidRDefault="00C75B19" w:rsidP="00C75B19">
      <w:pPr>
        <w:pStyle w:val="affd"/>
        <w:rPr>
          <w:rFonts w:cs="David"/>
          <w:sz w:val="24"/>
          <w:szCs w:val="24"/>
          <w:rtl/>
        </w:rPr>
      </w:pPr>
      <w:r>
        <w:rPr>
          <w:rFonts w:cs="David"/>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sidRPr="003C089E">
        <w:rPr>
          <w:rFonts w:cs="David"/>
          <w:sz w:val="24"/>
          <w:szCs w:val="24"/>
          <w:rtl/>
        </w:rPr>
        <w:t xml:space="preserve"> </w:t>
      </w:r>
      <w:r w:rsidRPr="003C089E">
        <w:rPr>
          <w:rFonts w:cs="David" w:hint="cs"/>
          <w:sz w:val="24"/>
          <w:szCs w:val="24"/>
          <w:rtl/>
        </w:rPr>
        <w:t>השיפוי</w:t>
      </w:r>
      <w:r w:rsidRPr="003C089E">
        <w:rPr>
          <w:rFonts w:cs="David"/>
          <w:sz w:val="24"/>
          <w:szCs w:val="24"/>
          <w:rtl/>
        </w:rPr>
        <w:t xml:space="preserve"> </w:t>
      </w:r>
      <w:r w:rsidRPr="003C089E">
        <w:rPr>
          <w:rFonts w:cs="David" w:hint="cs"/>
          <w:sz w:val="24"/>
          <w:szCs w:val="24"/>
          <w:rtl/>
        </w:rPr>
        <w:t>לעיל</w:t>
      </w:r>
      <w:r>
        <w:rPr>
          <w:rFonts w:cs="David" w:hint="cs"/>
          <w:sz w:val="24"/>
          <w:szCs w:val="24"/>
          <w:rtl/>
        </w:rPr>
        <w:t>.</w:t>
      </w:r>
      <w:r w:rsidRPr="003C089E">
        <w:rPr>
          <w:rFonts w:cs="David"/>
          <w:sz w:val="24"/>
          <w:szCs w:val="24"/>
          <w:rtl/>
        </w:rPr>
        <w:t xml:space="preserve">     </w:t>
      </w:r>
    </w:p>
    <w:p w:rsidR="00C75B19" w:rsidRDefault="00C75B19" w:rsidP="00C75B19">
      <w:pPr>
        <w:pStyle w:val="affd"/>
        <w:rPr>
          <w:rFonts w:cs="David"/>
          <w:sz w:val="24"/>
          <w:szCs w:val="24"/>
          <w:rtl/>
        </w:rPr>
      </w:pPr>
    </w:p>
    <w:p w:rsidR="00C75B19" w:rsidRPr="009F53EF" w:rsidRDefault="00C75B19" w:rsidP="00C75B19">
      <w:pPr>
        <w:pStyle w:val="affd"/>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C75B19" w:rsidRPr="009F53EF" w:rsidRDefault="00C75B19" w:rsidP="00C75B19">
      <w:pPr>
        <w:pStyle w:val="affd"/>
        <w:rPr>
          <w:rFonts w:cs="David"/>
          <w:sz w:val="24"/>
          <w:szCs w:val="24"/>
          <w:rtl/>
        </w:rPr>
      </w:pPr>
      <w:r>
        <w:rPr>
          <w:rFonts w:cs="David"/>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החקלאות </w:t>
      </w:r>
      <w:r w:rsidRPr="009F53EF">
        <w:rPr>
          <w:rFonts w:cs="David"/>
          <w:sz w:val="24"/>
          <w:szCs w:val="24"/>
          <w:rtl/>
        </w:rPr>
        <w:t xml:space="preserve"> </w:t>
      </w:r>
    </w:p>
    <w:p w:rsidR="00C75B19" w:rsidRDefault="00C75B19" w:rsidP="00C75B19">
      <w:pPr>
        <w:pStyle w:val="affd"/>
        <w:rPr>
          <w:rFonts w:cs="David"/>
          <w:sz w:val="24"/>
          <w:szCs w:val="24"/>
          <w:rtl/>
        </w:rPr>
      </w:pPr>
      <w:r>
        <w:rPr>
          <w:rFonts w:cs="David"/>
          <w:sz w:val="24"/>
          <w:szCs w:val="24"/>
          <w:rtl/>
        </w:rPr>
        <w:t xml:space="preserve">    </w:t>
      </w:r>
      <w:r>
        <w:rPr>
          <w:rFonts w:cs="David" w:hint="cs"/>
          <w:sz w:val="24"/>
          <w:szCs w:val="24"/>
          <w:rtl/>
        </w:rPr>
        <w:t>ופיתוח הכפר</w:t>
      </w:r>
      <w:r w:rsidRPr="003C089E">
        <w:rPr>
          <w:rFonts w:cs="David"/>
          <w:sz w:val="24"/>
          <w:szCs w:val="24"/>
          <w:rtl/>
        </w:rPr>
        <w:t xml:space="preserve"> </w:t>
      </w:r>
      <w:r>
        <w:rPr>
          <w:rFonts w:cs="David" w:hint="cs"/>
          <w:sz w:val="24"/>
          <w:szCs w:val="24"/>
          <w:rtl/>
        </w:rPr>
        <w:t>.</w:t>
      </w:r>
      <w:r w:rsidRPr="003C089E">
        <w:rPr>
          <w:rFonts w:cs="David"/>
          <w:sz w:val="24"/>
          <w:szCs w:val="24"/>
          <w:rtl/>
        </w:rPr>
        <w:t xml:space="preserve"> </w:t>
      </w:r>
    </w:p>
    <w:p w:rsidR="00C75B19" w:rsidRDefault="00C75B19" w:rsidP="00C75B19">
      <w:pPr>
        <w:pStyle w:val="affd"/>
        <w:rPr>
          <w:rFonts w:cs="David"/>
          <w:sz w:val="24"/>
          <w:szCs w:val="24"/>
          <w:rtl/>
        </w:rPr>
      </w:pPr>
    </w:p>
    <w:p w:rsidR="00C75B19" w:rsidRPr="009F53EF" w:rsidRDefault="00C75B19" w:rsidP="00C75B19">
      <w:pPr>
        <w:pStyle w:val="affd"/>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C75B19" w:rsidRPr="009F53EF" w:rsidRDefault="00C75B19" w:rsidP="00C75B19">
      <w:pPr>
        <w:pStyle w:val="affd"/>
        <w:rPr>
          <w:rFonts w:cs="David"/>
          <w:sz w:val="24"/>
          <w:szCs w:val="24"/>
          <w:rtl/>
        </w:rPr>
      </w:pPr>
      <w:r>
        <w:rPr>
          <w:rFonts w:cs="David"/>
          <w:sz w:val="24"/>
          <w:szCs w:val="24"/>
          <w:rtl/>
        </w:rPr>
        <w:t xml:space="preserve">    </w:t>
      </w:r>
      <w:r w:rsidRPr="009F53EF">
        <w:rPr>
          <w:rFonts w:cs="David" w:hint="cs"/>
          <w:sz w:val="24"/>
          <w:szCs w:val="24"/>
          <w:rtl/>
        </w:rPr>
        <w:t>משרד</w:t>
      </w:r>
      <w:r w:rsidRPr="009F53EF">
        <w:rPr>
          <w:rFonts w:cs="David"/>
          <w:sz w:val="24"/>
          <w:szCs w:val="24"/>
          <w:rtl/>
        </w:rPr>
        <w:t xml:space="preserve"> </w:t>
      </w:r>
      <w:r>
        <w:rPr>
          <w:rFonts w:cs="David" w:hint="cs"/>
          <w:sz w:val="24"/>
          <w:szCs w:val="24"/>
          <w:rtl/>
        </w:rPr>
        <w:t>החקלאות ופיתוח הכפר</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Pr>
          <w:rFonts w:cs="David" w:hint="cs"/>
          <w:sz w:val="24"/>
          <w:szCs w:val="24"/>
          <w:rtl/>
        </w:rPr>
        <w:t>שגרם לנזק</w:t>
      </w:r>
    </w:p>
    <w:p w:rsidR="00C75B19" w:rsidRPr="003C089E" w:rsidRDefault="00C75B19" w:rsidP="00C75B19">
      <w:pPr>
        <w:pStyle w:val="affd"/>
        <w:rPr>
          <w:rFonts w:cs="David"/>
          <w:sz w:val="24"/>
          <w:szCs w:val="24"/>
          <w:rtl/>
        </w:rPr>
      </w:pPr>
      <w:r>
        <w:rPr>
          <w:rFonts w:cs="David"/>
          <w:sz w:val="24"/>
          <w:szCs w:val="24"/>
          <w:rtl/>
        </w:rPr>
        <w:t xml:space="preserve">    </w:t>
      </w:r>
      <w:r w:rsidRPr="009F53EF">
        <w:rPr>
          <w:rFonts w:cs="David" w:hint="cs"/>
          <w:sz w:val="24"/>
          <w:szCs w:val="24"/>
          <w:rtl/>
        </w:rPr>
        <w:t>מתוך</w:t>
      </w:r>
      <w:r w:rsidRPr="009F53EF">
        <w:rPr>
          <w:rFonts w:cs="David"/>
          <w:sz w:val="24"/>
          <w:szCs w:val="24"/>
          <w:rtl/>
        </w:rPr>
        <w:t xml:space="preserve"> </w:t>
      </w:r>
      <w:r w:rsidRPr="009F53EF">
        <w:rPr>
          <w:rFonts w:cs="David" w:hint="cs"/>
          <w:sz w:val="24"/>
          <w:szCs w:val="24"/>
          <w:rtl/>
        </w:rPr>
        <w:t>כוונת</w:t>
      </w:r>
      <w:r w:rsidRPr="009F53EF">
        <w:rPr>
          <w:rFonts w:cs="David"/>
          <w:sz w:val="24"/>
          <w:szCs w:val="24"/>
          <w:rtl/>
        </w:rPr>
        <w:t xml:space="preserve"> </w:t>
      </w:r>
      <w:r>
        <w:rPr>
          <w:rFonts w:cs="David" w:hint="cs"/>
          <w:sz w:val="24"/>
          <w:szCs w:val="24"/>
          <w:rtl/>
        </w:rPr>
        <w:t xml:space="preserve">זדון. </w:t>
      </w:r>
      <w:r w:rsidRPr="003C089E">
        <w:rPr>
          <w:rFonts w:cs="David"/>
          <w:sz w:val="24"/>
          <w:szCs w:val="24"/>
          <w:rtl/>
        </w:rPr>
        <w:t xml:space="preserve">     </w:t>
      </w:r>
    </w:p>
    <w:p w:rsidR="00C75B19" w:rsidRPr="00A142FB" w:rsidRDefault="00C75B19" w:rsidP="00C75B19">
      <w:pPr>
        <w:pStyle w:val="affd"/>
        <w:rPr>
          <w:rFonts w:cs="David"/>
          <w:sz w:val="24"/>
          <w:szCs w:val="24"/>
          <w:rtl/>
        </w:rPr>
      </w:pPr>
    </w:p>
    <w:p w:rsidR="00C75B19" w:rsidRPr="00A142FB" w:rsidRDefault="00C75B19" w:rsidP="00C75B19">
      <w:pPr>
        <w:pStyle w:val="affd"/>
        <w:rPr>
          <w:rFonts w:cs="David"/>
          <w:sz w:val="24"/>
          <w:szCs w:val="24"/>
          <w:rtl/>
        </w:rPr>
      </w:pPr>
      <w:r w:rsidRPr="00A142FB">
        <w:rPr>
          <w:rFonts w:cs="David"/>
          <w:sz w:val="24"/>
          <w:szCs w:val="24"/>
          <w:rtl/>
        </w:rPr>
        <w:t xml:space="preserve">4.  </w:t>
      </w:r>
      <w:r>
        <w:rPr>
          <w:rFonts w:cs="David" w:hint="cs"/>
          <w:sz w:val="24"/>
          <w:szCs w:val="24"/>
          <w:rtl/>
        </w:rPr>
        <w:t>הקבלן</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rsidR="00C75B19" w:rsidRPr="00A142FB" w:rsidRDefault="00C75B19" w:rsidP="00C75B19">
      <w:pPr>
        <w:pStyle w:val="affd"/>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C75B19" w:rsidRPr="00A142FB" w:rsidRDefault="00C75B19" w:rsidP="00C75B19">
      <w:pPr>
        <w:pStyle w:val="affd"/>
        <w:rPr>
          <w:rFonts w:cs="David"/>
          <w:sz w:val="24"/>
          <w:szCs w:val="24"/>
          <w:rtl/>
        </w:rPr>
      </w:pPr>
    </w:p>
    <w:p w:rsidR="00C75B19" w:rsidRDefault="00C75B19" w:rsidP="00C75B19">
      <w:pPr>
        <w:pStyle w:val="affd"/>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הקבלן</w:t>
      </w:r>
      <w:r w:rsidRPr="00A142FB">
        <w:rPr>
          <w:rFonts w:cs="David"/>
          <w:sz w:val="24"/>
          <w:szCs w:val="24"/>
          <w:rtl/>
        </w:rPr>
        <w:t>.</w:t>
      </w:r>
    </w:p>
    <w:p w:rsidR="00C75B19" w:rsidRDefault="00C75B19" w:rsidP="00C75B19">
      <w:pPr>
        <w:pStyle w:val="affd"/>
        <w:rPr>
          <w:rFonts w:cs="David"/>
          <w:sz w:val="24"/>
          <w:szCs w:val="24"/>
          <w:rtl/>
        </w:rPr>
      </w:pPr>
    </w:p>
    <w:p w:rsidR="00C75B19" w:rsidRPr="00A142FB" w:rsidRDefault="00C75B19" w:rsidP="00C75B19">
      <w:pPr>
        <w:pStyle w:val="affd"/>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C75B19" w:rsidRPr="00A142FB" w:rsidRDefault="00C75B19" w:rsidP="00C75B19">
      <w:pPr>
        <w:pStyle w:val="affd"/>
        <w:rPr>
          <w:rFonts w:cs="David"/>
          <w:sz w:val="24"/>
          <w:szCs w:val="24"/>
          <w:rtl/>
        </w:rPr>
      </w:pPr>
      <w:r>
        <w:rPr>
          <w:rFonts w:cs="David"/>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C75B19" w:rsidRDefault="00C75B19" w:rsidP="00C75B19">
      <w:pPr>
        <w:pStyle w:val="affd"/>
        <w:rPr>
          <w:rFonts w:cs="David"/>
          <w:sz w:val="24"/>
          <w:szCs w:val="24"/>
          <w:rtl/>
        </w:rPr>
      </w:pPr>
      <w:r>
        <w:rPr>
          <w:rFonts w:cs="David"/>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C75B19" w:rsidRDefault="00C75B19" w:rsidP="00C75B19">
      <w:pPr>
        <w:pStyle w:val="affd"/>
        <w:rPr>
          <w:rFonts w:cs="David"/>
          <w:sz w:val="24"/>
          <w:szCs w:val="24"/>
          <w:rtl/>
        </w:rPr>
      </w:pPr>
    </w:p>
    <w:p w:rsidR="00C75B19" w:rsidRPr="0058260B" w:rsidRDefault="00C75B19" w:rsidP="00C75B19">
      <w:pPr>
        <w:pStyle w:val="affd"/>
        <w:rPr>
          <w:rFonts w:cs="David"/>
          <w:color w:val="FF0000"/>
          <w:sz w:val="24"/>
          <w:szCs w:val="24"/>
          <w:rtl/>
        </w:rPr>
      </w:pPr>
      <w:r w:rsidRPr="0058260B">
        <w:rPr>
          <w:rFonts w:cs="David"/>
          <w:color w:val="FF0000"/>
          <w:sz w:val="24"/>
          <w:szCs w:val="24"/>
          <w:rtl/>
        </w:rPr>
        <w:t xml:space="preserve">            </w:t>
      </w:r>
    </w:p>
    <w:p w:rsidR="00C75B19" w:rsidRDefault="00C75B19" w:rsidP="00C75B19">
      <w:pPr>
        <w:pStyle w:val="affd"/>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C75B19" w:rsidRDefault="00C75B19" w:rsidP="00C75B19">
      <w:pPr>
        <w:pStyle w:val="affd"/>
        <w:rPr>
          <w:rFonts w:cs="David"/>
          <w:b/>
          <w:bCs/>
          <w:sz w:val="24"/>
          <w:szCs w:val="24"/>
          <w:rtl/>
        </w:rPr>
      </w:pPr>
    </w:p>
    <w:p w:rsidR="00C75B19" w:rsidRDefault="00C75B19" w:rsidP="00C75B19">
      <w:pPr>
        <w:pStyle w:val="affd"/>
        <w:rPr>
          <w:rFonts w:cs="David"/>
          <w:b/>
          <w:bCs/>
          <w:sz w:val="24"/>
          <w:szCs w:val="24"/>
          <w:rtl/>
        </w:rPr>
      </w:pPr>
    </w:p>
    <w:p w:rsidR="00C75B19" w:rsidRDefault="00C75B19" w:rsidP="00C75B19">
      <w:pPr>
        <w:pStyle w:val="affd"/>
        <w:rPr>
          <w:rFonts w:cs="David"/>
          <w:b/>
          <w:bCs/>
          <w:sz w:val="24"/>
          <w:szCs w:val="24"/>
          <w:rtl/>
        </w:rPr>
      </w:pPr>
    </w:p>
    <w:p w:rsidR="00C75B19" w:rsidRDefault="00C75B19" w:rsidP="00C75B19">
      <w:pPr>
        <w:pStyle w:val="affd"/>
        <w:rPr>
          <w:rFonts w:cs="David"/>
          <w:b/>
          <w:bCs/>
          <w:sz w:val="24"/>
          <w:szCs w:val="24"/>
          <w:rtl/>
        </w:rPr>
      </w:pPr>
    </w:p>
    <w:p w:rsidR="00C75B19" w:rsidRDefault="00C75B19" w:rsidP="00C75B19">
      <w:pPr>
        <w:pStyle w:val="affd"/>
        <w:rPr>
          <w:rFonts w:cs="David"/>
          <w:b/>
          <w:bCs/>
          <w:sz w:val="24"/>
          <w:szCs w:val="24"/>
          <w:rtl/>
        </w:rPr>
      </w:pPr>
    </w:p>
    <w:p w:rsidR="00C75B19" w:rsidRPr="00CD5184" w:rsidRDefault="00C75B19" w:rsidP="00C75B19">
      <w:pPr>
        <w:pStyle w:val="affd"/>
        <w:jc w:val="center"/>
        <w:rPr>
          <w:rFonts w:cs="David"/>
          <w:sz w:val="24"/>
          <w:szCs w:val="24"/>
          <w:rtl/>
        </w:rPr>
      </w:pPr>
      <w:r w:rsidRPr="00CD5184">
        <w:rPr>
          <w:rFonts w:cs="David" w:hint="cs"/>
          <w:sz w:val="24"/>
          <w:szCs w:val="24"/>
          <w:rtl/>
        </w:rPr>
        <w:t>-5-</w:t>
      </w:r>
    </w:p>
    <w:p w:rsidR="00C75B19" w:rsidRDefault="00C75B19" w:rsidP="00C75B19">
      <w:pPr>
        <w:pStyle w:val="affd"/>
        <w:jc w:val="center"/>
        <w:rPr>
          <w:rFonts w:cs="David"/>
          <w:b/>
          <w:bCs/>
          <w:sz w:val="24"/>
          <w:szCs w:val="24"/>
          <w:rtl/>
        </w:rPr>
      </w:pPr>
    </w:p>
    <w:p w:rsidR="00C75B19" w:rsidRDefault="00C75B19" w:rsidP="00C75B19">
      <w:pPr>
        <w:pStyle w:val="affd"/>
        <w:rPr>
          <w:rFonts w:cs="David"/>
          <w:b/>
          <w:bCs/>
          <w:sz w:val="24"/>
          <w:szCs w:val="24"/>
          <w:rtl/>
        </w:rPr>
      </w:pPr>
    </w:p>
    <w:p w:rsidR="00C75B19" w:rsidRPr="006C5A17" w:rsidRDefault="00C75B19" w:rsidP="00C75B19">
      <w:pPr>
        <w:pStyle w:val="affd"/>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C75B19" w:rsidRPr="006C5A17" w:rsidRDefault="00C75B19" w:rsidP="00C75B19">
      <w:pPr>
        <w:pStyle w:val="affd"/>
        <w:rPr>
          <w:rFonts w:cs="David"/>
          <w:sz w:val="24"/>
          <w:szCs w:val="24"/>
          <w:rtl/>
        </w:rPr>
      </w:pPr>
    </w:p>
    <w:p w:rsidR="00C75B19" w:rsidRPr="006C5A17" w:rsidRDefault="00C75B19" w:rsidP="00C75B19">
      <w:pPr>
        <w:pStyle w:val="affd"/>
        <w:rPr>
          <w:rFonts w:cs="David"/>
          <w:sz w:val="24"/>
          <w:szCs w:val="24"/>
          <w:rtl/>
        </w:rPr>
      </w:pPr>
    </w:p>
    <w:p w:rsidR="00C75B19" w:rsidRDefault="00C75B19" w:rsidP="00C75B19">
      <w:pPr>
        <w:pStyle w:val="affd"/>
        <w:rPr>
          <w:rFonts w:cs="David"/>
          <w:sz w:val="24"/>
          <w:szCs w:val="24"/>
          <w:rtl/>
        </w:rPr>
      </w:pPr>
      <w:r w:rsidRPr="006C5A17">
        <w:rPr>
          <w:rFonts w:cs="David"/>
          <w:sz w:val="24"/>
          <w:szCs w:val="24"/>
          <w:rtl/>
        </w:rPr>
        <w:t xml:space="preserve">                                                                    ___________________________</w:t>
      </w:r>
    </w:p>
    <w:p w:rsidR="00C75B19" w:rsidRPr="006C5A17" w:rsidRDefault="00C75B19" w:rsidP="00C75B19">
      <w:pPr>
        <w:pStyle w:val="affd"/>
        <w:rPr>
          <w:rFonts w:cs="David"/>
          <w:sz w:val="24"/>
          <w:szCs w:val="24"/>
          <w:rtl/>
        </w:rPr>
      </w:pPr>
    </w:p>
    <w:p w:rsidR="00C75B19" w:rsidRPr="006C5A17" w:rsidRDefault="00C75B19" w:rsidP="00C75B19">
      <w:pPr>
        <w:pStyle w:val="affd"/>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C75B19" w:rsidRPr="006C5A17" w:rsidRDefault="00C75B19" w:rsidP="00C75B19">
      <w:pPr>
        <w:pStyle w:val="affd"/>
        <w:rPr>
          <w:rFonts w:cs="David"/>
          <w:sz w:val="24"/>
          <w:szCs w:val="24"/>
          <w:rtl/>
        </w:rPr>
      </w:pPr>
    </w:p>
    <w:p w:rsidR="00C75B19" w:rsidRDefault="00C75B19" w:rsidP="00C75B19">
      <w:pPr>
        <w:pStyle w:val="affd"/>
        <w:rPr>
          <w:rFonts w:cs="David"/>
          <w:sz w:val="24"/>
          <w:szCs w:val="24"/>
          <w:rtl/>
        </w:rPr>
      </w:pPr>
      <w:r w:rsidRPr="006C5A17">
        <w:rPr>
          <w:rFonts w:cs="David"/>
          <w:sz w:val="24"/>
          <w:szCs w:val="24"/>
          <w:rtl/>
        </w:rPr>
        <w:t xml:space="preserve">          *                                                         *                                                           *</w:t>
      </w:r>
    </w:p>
    <w:p w:rsidR="00C75B19" w:rsidRDefault="00C75B19" w:rsidP="00C75B19">
      <w:pPr>
        <w:pStyle w:val="affd"/>
        <w:rPr>
          <w:rFonts w:cs="David"/>
          <w:sz w:val="24"/>
          <w:szCs w:val="24"/>
          <w:rtl/>
        </w:rPr>
      </w:pPr>
    </w:p>
    <w:p w:rsidR="00E635A7" w:rsidRPr="00406CF1" w:rsidRDefault="00E635A7" w:rsidP="00E635A7">
      <w:pPr>
        <w:bidi/>
        <w:spacing w:line="600" w:lineRule="auto"/>
        <w:ind w:left="3600"/>
        <w:rPr>
          <w:rFonts w:ascii="Arial" w:hAnsi="Arial"/>
          <w:sz w:val="24"/>
          <w:rtl/>
          <w:lang w:eastAsia="he-IL"/>
        </w:rPr>
      </w:pPr>
    </w:p>
    <w:sectPr w:rsidR="00E635A7" w:rsidRPr="00406CF1" w:rsidSect="00D9566B">
      <w:headerReference w:type="default" r:id="rId16"/>
      <w:footerReference w:type="even" r:id="rId17"/>
      <w:footerReference w:type="default" r:id="rId18"/>
      <w:pgSz w:w="11906" w:h="16838"/>
      <w:pgMar w:top="1440" w:right="851" w:bottom="1440"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0E5" w:rsidRDefault="007D10E5">
      <w:r>
        <w:separator/>
      </w:r>
    </w:p>
  </w:endnote>
  <w:endnote w:type="continuationSeparator" w:id="0">
    <w:p w:rsidR="007D10E5" w:rsidRDefault="007D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Transparent">
    <w:panose1 w:val="020B050205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Guttman Adii-Light">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ouvenir">
    <w:altName w:val="Times New Roman"/>
    <w:charset w:val="00"/>
    <w:family w:val="auto"/>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GE Inspira">
    <w:altName w:val="Calibri"/>
    <w:charset w:val="00"/>
    <w:family w:val="swiss"/>
    <w:pitch w:val="variable"/>
    <w:sig w:usb0="00000001" w:usb1="00000000" w:usb2="00000000" w:usb3="00000000" w:csb0="0000009F" w:csb1="00000000"/>
  </w:font>
  <w:font w:name="David-Reg">
    <w:panose1 w:val="00000000000000000000"/>
    <w:charset w:val="B1"/>
    <w:family w:val="auto"/>
    <w:notTrueType/>
    <w:pitch w:val="default"/>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E5" w:rsidRDefault="007D10E5" w:rsidP="00C17503">
    <w:pPr>
      <w:pStyle w:val="a6"/>
      <w:framePr w:wrap="around" w:vAnchor="text" w:hAnchor="text" w:xAlign="center" w:y="1"/>
      <w:rPr>
        <w:rStyle w:val="af3"/>
      </w:rPr>
    </w:pPr>
    <w:r>
      <w:rPr>
        <w:rStyle w:val="af3"/>
      </w:rPr>
      <w:fldChar w:fldCharType="begin"/>
    </w:r>
    <w:r>
      <w:rPr>
        <w:rStyle w:val="af3"/>
      </w:rPr>
      <w:instrText xml:space="preserve">PAGE  </w:instrText>
    </w:r>
    <w:r>
      <w:rPr>
        <w:rStyle w:val="af3"/>
      </w:rPr>
      <w:fldChar w:fldCharType="end"/>
    </w:r>
  </w:p>
  <w:p w:rsidR="007D10E5" w:rsidRDefault="007D10E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E5" w:rsidRDefault="007D10E5" w:rsidP="00DA26BE">
    <w:pPr>
      <w:pStyle w:val="a6"/>
      <w:framePr w:wrap="around" w:vAnchor="text" w:hAnchor="text" w:y="1"/>
      <w:rPr>
        <w:rStyle w:val="af3"/>
      </w:rPr>
    </w:pPr>
    <w:r>
      <w:rPr>
        <w:rStyle w:val="af3"/>
        <w:rtl/>
      </w:rPr>
      <w:fldChar w:fldCharType="begin"/>
    </w:r>
    <w:r>
      <w:rPr>
        <w:rStyle w:val="af3"/>
      </w:rPr>
      <w:instrText xml:space="preserve">PAGE  </w:instrText>
    </w:r>
    <w:r>
      <w:rPr>
        <w:rStyle w:val="af3"/>
        <w:rtl/>
      </w:rPr>
      <w:fldChar w:fldCharType="end"/>
    </w:r>
  </w:p>
  <w:p w:rsidR="007D10E5" w:rsidRDefault="007D10E5" w:rsidP="007D367C">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E5" w:rsidRPr="00F51B0F" w:rsidRDefault="007D10E5" w:rsidP="00F51B0F">
    <w:pPr>
      <w:pStyle w:val="a6"/>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0E5" w:rsidRDefault="007D10E5">
      <w:r>
        <w:separator/>
      </w:r>
    </w:p>
  </w:footnote>
  <w:footnote w:type="continuationSeparator" w:id="0">
    <w:p w:rsidR="007D10E5" w:rsidRDefault="007D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E5" w:rsidRDefault="007D10E5" w:rsidP="00C17503">
    <w:pPr>
      <w:pStyle w:val="a4"/>
      <w:framePr w:wrap="around" w:vAnchor="text" w:hAnchor="text" w:xAlign="center" w:y="1"/>
      <w:rPr>
        <w:rStyle w:val="af3"/>
      </w:rPr>
    </w:pPr>
    <w:r>
      <w:rPr>
        <w:rStyle w:val="af3"/>
      </w:rPr>
      <w:fldChar w:fldCharType="begin"/>
    </w:r>
    <w:r>
      <w:rPr>
        <w:rStyle w:val="af3"/>
      </w:rPr>
      <w:instrText xml:space="preserve">PAGE  </w:instrText>
    </w:r>
    <w:r>
      <w:rPr>
        <w:rStyle w:val="af3"/>
      </w:rPr>
      <w:fldChar w:fldCharType="end"/>
    </w:r>
  </w:p>
  <w:p w:rsidR="007D10E5" w:rsidRDefault="007D10E5" w:rsidP="00C17503">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E5" w:rsidRDefault="007D10E5" w:rsidP="00C17503">
    <w:pPr>
      <w:pStyle w:val="a4"/>
      <w:framePr w:wrap="around" w:vAnchor="text" w:hAnchor="text" w:xAlign="center" w:y="1"/>
      <w:jc w:val="center"/>
      <w:rPr>
        <w:rStyle w:val="af3"/>
        <w:rtl/>
      </w:rPr>
    </w:pPr>
    <w:r>
      <w:rPr>
        <w:rStyle w:val="af3"/>
      </w:rPr>
      <w:fldChar w:fldCharType="begin"/>
    </w:r>
    <w:r>
      <w:rPr>
        <w:rStyle w:val="af3"/>
      </w:rPr>
      <w:instrText xml:space="preserve">PAGE  </w:instrText>
    </w:r>
    <w:r>
      <w:rPr>
        <w:rStyle w:val="af3"/>
      </w:rPr>
      <w:fldChar w:fldCharType="separate"/>
    </w:r>
    <w:r>
      <w:rPr>
        <w:rStyle w:val="af3"/>
        <w:noProof/>
      </w:rPr>
      <w:t>2</w:t>
    </w:r>
    <w:r>
      <w:rPr>
        <w:rStyle w:val="af3"/>
      </w:rPr>
      <w:fldChar w:fldCharType="end"/>
    </w:r>
  </w:p>
  <w:p w:rsidR="007D10E5" w:rsidRDefault="007D10E5" w:rsidP="00C17503">
    <w:pPr>
      <w:pStyle w:val="a4"/>
      <w:numPr>
        <w:ilvl w:val="12"/>
        <w:numId w:val="0"/>
      </w:numPr>
      <w:ind w:left="720" w:hanging="284"/>
      <w:jc w:val="center"/>
      <w:rPr>
        <w:rStyle w:val="af3"/>
        <w:rtl/>
      </w:rPr>
    </w:pPr>
  </w:p>
  <w:p w:rsidR="007D10E5" w:rsidRDefault="007D10E5" w:rsidP="00C17503">
    <w:pPr>
      <w:pStyle w:val="a4"/>
      <w:numPr>
        <w:ilvl w:val="12"/>
        <w:numId w:val="0"/>
      </w:numPr>
      <w:ind w:left="720" w:hanging="284"/>
      <w:jc w:val="center"/>
      <w:rPr>
        <w:rStyle w:val="af3"/>
        <w:rtl/>
      </w:rPr>
    </w:pPr>
  </w:p>
  <w:p w:rsidR="007D10E5" w:rsidRPr="005F4A2A" w:rsidRDefault="007D10E5" w:rsidP="00C17503">
    <w:pPr>
      <w:pStyle w:val="a4"/>
      <w:numPr>
        <w:ilvl w:val="12"/>
        <w:numId w:val="0"/>
      </w:numPr>
      <w:ind w:left="720" w:hanging="284"/>
      <w:jc w:val="center"/>
      <w:rPr>
        <w:rStyle w:val="af3"/>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E5" w:rsidRDefault="007D10E5" w:rsidP="00C17503">
    <w:pPr>
      <w:pStyle w:val="a4"/>
      <w:numPr>
        <w:ilvl w:val="12"/>
        <w:numId w:val="0"/>
      </w:numPr>
      <w:ind w:left="720" w:hanging="28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E5" w:rsidRDefault="007D10E5">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BF3C0E"/>
    <w:multiLevelType w:val="hybridMultilevel"/>
    <w:tmpl w:val="4EF09F26"/>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5">
    <w:nsid w:val="10D036E7"/>
    <w:multiLevelType w:val="multilevel"/>
    <w:tmpl w:val="F51E20E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54D56DB"/>
    <w:multiLevelType w:val="hybridMultilevel"/>
    <w:tmpl w:val="9354AA1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36549C"/>
    <w:multiLevelType w:val="hybridMultilevel"/>
    <w:tmpl w:val="8D0A297A"/>
    <w:lvl w:ilvl="0" w:tplc="8BB6546E">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226A028A"/>
    <w:multiLevelType w:val="hybridMultilevel"/>
    <w:tmpl w:val="519C20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B11926"/>
    <w:multiLevelType w:val="hybridMultilevel"/>
    <w:tmpl w:val="F76A4B50"/>
    <w:lvl w:ilvl="0" w:tplc="A1B40086">
      <w:start w:val="4"/>
      <w:numFmt w:val="decimal"/>
      <w:lvlText w:val="%1."/>
      <w:lvlJc w:val="left"/>
      <w:pPr>
        <w:tabs>
          <w:tab w:val="num" w:pos="675"/>
        </w:tabs>
        <w:ind w:left="675" w:hanging="360"/>
      </w:pPr>
      <w:rPr>
        <w:rFonts w:hint="default"/>
      </w:rPr>
    </w:lvl>
    <w:lvl w:ilvl="1" w:tplc="04090013">
      <w:start w:val="1"/>
      <w:numFmt w:val="hebrew1"/>
      <w:lvlText w:val="%2."/>
      <w:lvlJc w:val="center"/>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1">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nsid w:val="470F5584"/>
    <w:multiLevelType w:val="hybridMultilevel"/>
    <w:tmpl w:val="FB4C258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8E832C1"/>
    <w:multiLevelType w:val="hybridMultilevel"/>
    <w:tmpl w:val="B034566A"/>
    <w:lvl w:ilvl="0" w:tplc="36EE8FD2">
      <w:start w:val="1"/>
      <w:numFmt w:val="hebrew1"/>
      <w:lvlText w:val="%1."/>
      <w:lvlJc w:val="center"/>
      <w:pPr>
        <w:tabs>
          <w:tab w:val="num" w:pos="675"/>
        </w:tabs>
        <w:ind w:left="67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655449"/>
    <w:multiLevelType w:val="hybridMultilevel"/>
    <w:tmpl w:val="6022747A"/>
    <w:lvl w:ilvl="0" w:tplc="04090013">
      <w:start w:val="1"/>
      <w:numFmt w:val="hebrew1"/>
      <w:lvlText w:val="%1."/>
      <w:lvlJc w:val="center"/>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7">
    <w:nsid w:val="50B754A7"/>
    <w:multiLevelType w:val="multilevel"/>
    <w:tmpl w:val="DA98A42E"/>
    <w:lvl w:ilvl="0">
      <w:start w:val="1"/>
      <w:numFmt w:val="decimal"/>
      <w:lvlText w:val="%1."/>
      <w:lvlJc w:val="left"/>
      <w:pPr>
        <w:ind w:left="840" w:hanging="360"/>
      </w:pPr>
      <w:rPr>
        <w:rFonts w:hint="default"/>
      </w:rPr>
    </w:lvl>
    <w:lvl w:ilvl="1">
      <w:start w:val="1"/>
      <w:numFmt w:val="decimal"/>
      <w:isLgl/>
      <w:lvlText w:val="%1.%2"/>
      <w:lvlJc w:val="left"/>
      <w:pPr>
        <w:ind w:left="864" w:hanging="384"/>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280" w:hanging="1800"/>
      </w:pPr>
      <w:rPr>
        <w:rFonts w:hint="default"/>
      </w:rPr>
    </w:lvl>
  </w:abstractNum>
  <w:abstractNum w:abstractNumId="18">
    <w:nsid w:val="528B5947"/>
    <w:multiLevelType w:val="hybridMultilevel"/>
    <w:tmpl w:val="7F544FF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67090724"/>
    <w:multiLevelType w:val="hybridMultilevel"/>
    <w:tmpl w:val="3A229120"/>
    <w:lvl w:ilvl="0" w:tplc="E842E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3">
    <w:nsid w:val="6C885F9A"/>
    <w:multiLevelType w:val="hybridMultilevel"/>
    <w:tmpl w:val="BFE4181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D8D0C06"/>
    <w:multiLevelType w:val="hybridMultilevel"/>
    <w:tmpl w:val="E384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2F5084"/>
    <w:multiLevelType w:val="hybridMultilevel"/>
    <w:tmpl w:val="1B887D84"/>
    <w:lvl w:ilvl="0" w:tplc="FFFFFFFF">
      <w:start w:val="24"/>
      <w:numFmt w:val="decimal"/>
      <w:pStyle w:val="8"/>
      <w:lvlText w:val="%1."/>
      <w:lvlJc w:val="left"/>
      <w:pPr>
        <w:tabs>
          <w:tab w:val="num" w:pos="672"/>
        </w:tabs>
        <w:ind w:left="672" w:right="672" w:hanging="645"/>
      </w:pPr>
      <w:rPr>
        <w:rFonts w:hint="cs"/>
      </w:rPr>
    </w:lvl>
    <w:lvl w:ilvl="1" w:tplc="FFFFFFFF" w:tentative="1">
      <w:start w:val="1"/>
      <w:numFmt w:val="lowerLetter"/>
      <w:lvlText w:val="%2."/>
      <w:lvlJc w:val="left"/>
      <w:pPr>
        <w:tabs>
          <w:tab w:val="num" w:pos="1107"/>
        </w:tabs>
        <w:ind w:left="1107" w:right="1107" w:hanging="360"/>
      </w:pPr>
    </w:lvl>
    <w:lvl w:ilvl="2" w:tplc="FFFFFFFF" w:tentative="1">
      <w:start w:val="1"/>
      <w:numFmt w:val="lowerRoman"/>
      <w:lvlText w:val="%3."/>
      <w:lvlJc w:val="right"/>
      <w:pPr>
        <w:tabs>
          <w:tab w:val="num" w:pos="1827"/>
        </w:tabs>
        <w:ind w:left="1827" w:right="1827" w:hanging="180"/>
      </w:pPr>
    </w:lvl>
    <w:lvl w:ilvl="3" w:tplc="FFFFFFFF" w:tentative="1">
      <w:start w:val="1"/>
      <w:numFmt w:val="decimal"/>
      <w:lvlText w:val="%4."/>
      <w:lvlJc w:val="left"/>
      <w:pPr>
        <w:tabs>
          <w:tab w:val="num" w:pos="2547"/>
        </w:tabs>
        <w:ind w:left="2547" w:right="2547" w:hanging="360"/>
      </w:pPr>
    </w:lvl>
    <w:lvl w:ilvl="4" w:tplc="FFFFFFFF" w:tentative="1">
      <w:start w:val="1"/>
      <w:numFmt w:val="lowerLetter"/>
      <w:lvlText w:val="%5."/>
      <w:lvlJc w:val="left"/>
      <w:pPr>
        <w:tabs>
          <w:tab w:val="num" w:pos="3267"/>
        </w:tabs>
        <w:ind w:left="3267" w:right="3267" w:hanging="360"/>
      </w:pPr>
    </w:lvl>
    <w:lvl w:ilvl="5" w:tplc="FFFFFFFF" w:tentative="1">
      <w:start w:val="1"/>
      <w:numFmt w:val="lowerRoman"/>
      <w:lvlText w:val="%6."/>
      <w:lvlJc w:val="right"/>
      <w:pPr>
        <w:tabs>
          <w:tab w:val="num" w:pos="3987"/>
        </w:tabs>
        <w:ind w:left="3987" w:right="3987" w:hanging="180"/>
      </w:pPr>
    </w:lvl>
    <w:lvl w:ilvl="6" w:tplc="FFFFFFFF" w:tentative="1">
      <w:start w:val="1"/>
      <w:numFmt w:val="decimal"/>
      <w:lvlText w:val="%7."/>
      <w:lvlJc w:val="left"/>
      <w:pPr>
        <w:tabs>
          <w:tab w:val="num" w:pos="4707"/>
        </w:tabs>
        <w:ind w:left="4707" w:right="4707" w:hanging="360"/>
      </w:pPr>
    </w:lvl>
    <w:lvl w:ilvl="7" w:tplc="FFFFFFFF" w:tentative="1">
      <w:start w:val="1"/>
      <w:numFmt w:val="lowerLetter"/>
      <w:lvlText w:val="%8."/>
      <w:lvlJc w:val="left"/>
      <w:pPr>
        <w:tabs>
          <w:tab w:val="num" w:pos="5427"/>
        </w:tabs>
        <w:ind w:left="5427" w:right="5427" w:hanging="360"/>
      </w:pPr>
    </w:lvl>
    <w:lvl w:ilvl="8" w:tplc="FFFFFFFF" w:tentative="1">
      <w:start w:val="1"/>
      <w:numFmt w:val="lowerRoman"/>
      <w:lvlText w:val="%9."/>
      <w:lvlJc w:val="right"/>
      <w:pPr>
        <w:tabs>
          <w:tab w:val="num" w:pos="6147"/>
        </w:tabs>
        <w:ind w:left="6147" w:right="6147" w:hanging="180"/>
      </w:pPr>
    </w:lvl>
  </w:abstractNum>
  <w:num w:numId="1">
    <w:abstractNumId w:val="25"/>
  </w:num>
  <w:num w:numId="2">
    <w:abstractNumId w:val="9"/>
  </w:num>
  <w:num w:numId="3">
    <w:abstractNumId w:val="4"/>
  </w:num>
  <w:num w:numId="4">
    <w:abstractNumId w:val="21"/>
  </w:num>
  <w:num w:numId="5">
    <w:abstractNumId w:val="13"/>
  </w:num>
  <w:num w:numId="6">
    <w:abstractNumId w:val="2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7"/>
  </w:num>
  <w:num w:numId="10">
    <w:abstractNumId w:val="19"/>
  </w:num>
  <w:num w:numId="11">
    <w:abstractNumId w:val="11"/>
  </w:num>
  <w:num w:numId="12">
    <w:abstractNumId w:val="0"/>
  </w:num>
  <w:num w:numId="13">
    <w:abstractNumId w:val="10"/>
  </w:num>
  <w:num w:numId="14">
    <w:abstractNumId w:val="6"/>
  </w:num>
  <w:num w:numId="15">
    <w:abstractNumId w:val="14"/>
  </w:num>
  <w:num w:numId="16">
    <w:abstractNumId w:val="18"/>
  </w:num>
  <w:num w:numId="17">
    <w:abstractNumId w:val="16"/>
  </w:num>
  <w:num w:numId="18">
    <w:abstractNumId w:val="23"/>
  </w:num>
  <w:num w:numId="19">
    <w:abstractNumId w:val="20"/>
  </w:num>
  <w:num w:numId="20">
    <w:abstractNumId w:val="1"/>
  </w:num>
  <w:num w:numId="21">
    <w:abstractNumId w:val="15"/>
  </w:num>
  <w:num w:numId="22">
    <w:abstractNumId w:val="5"/>
  </w:num>
  <w:num w:numId="23">
    <w:abstractNumId w:val="24"/>
  </w:num>
  <w:num w:numId="24">
    <w:abstractNumId w:val="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32"/>
    <w:rsid w:val="00010ADB"/>
    <w:rsid w:val="00015BBF"/>
    <w:rsid w:val="00017B72"/>
    <w:rsid w:val="00020FD3"/>
    <w:rsid w:val="00023E29"/>
    <w:rsid w:val="0002593B"/>
    <w:rsid w:val="000335CB"/>
    <w:rsid w:val="00043C33"/>
    <w:rsid w:val="00047CAD"/>
    <w:rsid w:val="00047D2A"/>
    <w:rsid w:val="00052AB0"/>
    <w:rsid w:val="00053320"/>
    <w:rsid w:val="00055D31"/>
    <w:rsid w:val="00057047"/>
    <w:rsid w:val="000641F5"/>
    <w:rsid w:val="00064C3E"/>
    <w:rsid w:val="00066103"/>
    <w:rsid w:val="00066AC5"/>
    <w:rsid w:val="0007148F"/>
    <w:rsid w:val="00073AFB"/>
    <w:rsid w:val="00074279"/>
    <w:rsid w:val="00074B47"/>
    <w:rsid w:val="00081881"/>
    <w:rsid w:val="00083E2E"/>
    <w:rsid w:val="000A4EBD"/>
    <w:rsid w:val="000A7A4D"/>
    <w:rsid w:val="000B119D"/>
    <w:rsid w:val="000B1CBB"/>
    <w:rsid w:val="000C1FD2"/>
    <w:rsid w:val="000D15D0"/>
    <w:rsid w:val="000E4A0E"/>
    <w:rsid w:val="000E5DA5"/>
    <w:rsid w:val="000F2464"/>
    <w:rsid w:val="00121F3B"/>
    <w:rsid w:val="00125496"/>
    <w:rsid w:val="001261A4"/>
    <w:rsid w:val="001262FF"/>
    <w:rsid w:val="00130848"/>
    <w:rsid w:val="00130BE6"/>
    <w:rsid w:val="00131734"/>
    <w:rsid w:val="00136EC0"/>
    <w:rsid w:val="00144C42"/>
    <w:rsid w:val="0015484C"/>
    <w:rsid w:val="001573FD"/>
    <w:rsid w:val="00165435"/>
    <w:rsid w:val="00167B5D"/>
    <w:rsid w:val="001716DF"/>
    <w:rsid w:val="001724AC"/>
    <w:rsid w:val="00176A14"/>
    <w:rsid w:val="00176BD1"/>
    <w:rsid w:val="00185F7A"/>
    <w:rsid w:val="001877CE"/>
    <w:rsid w:val="00191433"/>
    <w:rsid w:val="001A114A"/>
    <w:rsid w:val="001B0A93"/>
    <w:rsid w:val="001B626A"/>
    <w:rsid w:val="001C0429"/>
    <w:rsid w:val="001C1EA8"/>
    <w:rsid w:val="001C7AA7"/>
    <w:rsid w:val="001D1CC1"/>
    <w:rsid w:val="001D21B1"/>
    <w:rsid w:val="001D28BD"/>
    <w:rsid w:val="001E3AAB"/>
    <w:rsid w:val="001E3D36"/>
    <w:rsid w:val="001F4D8D"/>
    <w:rsid w:val="001F4F69"/>
    <w:rsid w:val="001F7444"/>
    <w:rsid w:val="001F7799"/>
    <w:rsid w:val="00201D52"/>
    <w:rsid w:val="002065E4"/>
    <w:rsid w:val="00211A40"/>
    <w:rsid w:val="00212496"/>
    <w:rsid w:val="00216EA1"/>
    <w:rsid w:val="002179CF"/>
    <w:rsid w:val="00232DBB"/>
    <w:rsid w:val="0023772D"/>
    <w:rsid w:val="00237C14"/>
    <w:rsid w:val="00240545"/>
    <w:rsid w:val="00243D96"/>
    <w:rsid w:val="00244628"/>
    <w:rsid w:val="00246E75"/>
    <w:rsid w:val="002477D2"/>
    <w:rsid w:val="00253585"/>
    <w:rsid w:val="00254799"/>
    <w:rsid w:val="002567E7"/>
    <w:rsid w:val="002569B0"/>
    <w:rsid w:val="00260C17"/>
    <w:rsid w:val="00264CF7"/>
    <w:rsid w:val="00265896"/>
    <w:rsid w:val="00265DDF"/>
    <w:rsid w:val="00267718"/>
    <w:rsid w:val="002718ED"/>
    <w:rsid w:val="002747E9"/>
    <w:rsid w:val="0028345A"/>
    <w:rsid w:val="00285DE1"/>
    <w:rsid w:val="00287B34"/>
    <w:rsid w:val="002A31DC"/>
    <w:rsid w:val="002A44BC"/>
    <w:rsid w:val="002B528A"/>
    <w:rsid w:val="002B7459"/>
    <w:rsid w:val="002D2327"/>
    <w:rsid w:val="002D38FB"/>
    <w:rsid w:val="002D6BCB"/>
    <w:rsid w:val="002E4D21"/>
    <w:rsid w:val="002E5A42"/>
    <w:rsid w:val="002E5A74"/>
    <w:rsid w:val="002F2417"/>
    <w:rsid w:val="002F3DC0"/>
    <w:rsid w:val="002F6B53"/>
    <w:rsid w:val="002F6FB5"/>
    <w:rsid w:val="00301A8B"/>
    <w:rsid w:val="003041BF"/>
    <w:rsid w:val="00304E43"/>
    <w:rsid w:val="003113FC"/>
    <w:rsid w:val="003114F0"/>
    <w:rsid w:val="00311B72"/>
    <w:rsid w:val="00312350"/>
    <w:rsid w:val="00316FE5"/>
    <w:rsid w:val="0032043A"/>
    <w:rsid w:val="003379A2"/>
    <w:rsid w:val="00341721"/>
    <w:rsid w:val="00346AD7"/>
    <w:rsid w:val="00346B42"/>
    <w:rsid w:val="00360483"/>
    <w:rsid w:val="003607B0"/>
    <w:rsid w:val="00362309"/>
    <w:rsid w:val="00372EEB"/>
    <w:rsid w:val="0037398E"/>
    <w:rsid w:val="00373FA9"/>
    <w:rsid w:val="003858C5"/>
    <w:rsid w:val="00393EFF"/>
    <w:rsid w:val="00393F60"/>
    <w:rsid w:val="0039469D"/>
    <w:rsid w:val="003A310C"/>
    <w:rsid w:val="003A3F69"/>
    <w:rsid w:val="003A46FE"/>
    <w:rsid w:val="003A5405"/>
    <w:rsid w:val="003C71E1"/>
    <w:rsid w:val="003C7964"/>
    <w:rsid w:val="003E0E7F"/>
    <w:rsid w:val="003E34B7"/>
    <w:rsid w:val="003F3FD9"/>
    <w:rsid w:val="003F4FB0"/>
    <w:rsid w:val="0040338B"/>
    <w:rsid w:val="00405F90"/>
    <w:rsid w:val="00406B3D"/>
    <w:rsid w:val="00406CF1"/>
    <w:rsid w:val="00412A26"/>
    <w:rsid w:val="00414DEB"/>
    <w:rsid w:val="00421A65"/>
    <w:rsid w:val="004378AA"/>
    <w:rsid w:val="00441FA0"/>
    <w:rsid w:val="00442736"/>
    <w:rsid w:val="00443CE2"/>
    <w:rsid w:val="00443EEE"/>
    <w:rsid w:val="004458CD"/>
    <w:rsid w:val="0044636C"/>
    <w:rsid w:val="0044688B"/>
    <w:rsid w:val="00455544"/>
    <w:rsid w:val="0046025D"/>
    <w:rsid w:val="00463101"/>
    <w:rsid w:val="00463871"/>
    <w:rsid w:val="00473434"/>
    <w:rsid w:val="004802A5"/>
    <w:rsid w:val="004812D6"/>
    <w:rsid w:val="004819E3"/>
    <w:rsid w:val="004952EF"/>
    <w:rsid w:val="004969CC"/>
    <w:rsid w:val="004A1910"/>
    <w:rsid w:val="004A2ABD"/>
    <w:rsid w:val="004B30E9"/>
    <w:rsid w:val="004B7FB5"/>
    <w:rsid w:val="004C4152"/>
    <w:rsid w:val="004C4965"/>
    <w:rsid w:val="004D637E"/>
    <w:rsid w:val="004E1EE1"/>
    <w:rsid w:val="004E3C55"/>
    <w:rsid w:val="004F5644"/>
    <w:rsid w:val="00500FD3"/>
    <w:rsid w:val="00502C8E"/>
    <w:rsid w:val="0050691A"/>
    <w:rsid w:val="0052452D"/>
    <w:rsid w:val="00526134"/>
    <w:rsid w:val="00534BCB"/>
    <w:rsid w:val="00535575"/>
    <w:rsid w:val="005365AE"/>
    <w:rsid w:val="0054121B"/>
    <w:rsid w:val="005412B2"/>
    <w:rsid w:val="00545089"/>
    <w:rsid w:val="00551560"/>
    <w:rsid w:val="005557B2"/>
    <w:rsid w:val="005615EF"/>
    <w:rsid w:val="00561FB1"/>
    <w:rsid w:val="005659E3"/>
    <w:rsid w:val="00566DED"/>
    <w:rsid w:val="005725E3"/>
    <w:rsid w:val="00575D78"/>
    <w:rsid w:val="00575DC2"/>
    <w:rsid w:val="00577915"/>
    <w:rsid w:val="0058645C"/>
    <w:rsid w:val="0059331E"/>
    <w:rsid w:val="005961B2"/>
    <w:rsid w:val="005964FF"/>
    <w:rsid w:val="005A1170"/>
    <w:rsid w:val="005A231E"/>
    <w:rsid w:val="005A27C0"/>
    <w:rsid w:val="005A3F41"/>
    <w:rsid w:val="005A66AC"/>
    <w:rsid w:val="005B25E1"/>
    <w:rsid w:val="005C1268"/>
    <w:rsid w:val="005C460B"/>
    <w:rsid w:val="005D4D05"/>
    <w:rsid w:val="005D6531"/>
    <w:rsid w:val="005E0283"/>
    <w:rsid w:val="005E0709"/>
    <w:rsid w:val="005E161F"/>
    <w:rsid w:val="005E40E6"/>
    <w:rsid w:val="005F73D3"/>
    <w:rsid w:val="00606672"/>
    <w:rsid w:val="00611A7D"/>
    <w:rsid w:val="00613588"/>
    <w:rsid w:val="00617E0B"/>
    <w:rsid w:val="006226CA"/>
    <w:rsid w:val="00635A5F"/>
    <w:rsid w:val="006415B1"/>
    <w:rsid w:val="00641A2C"/>
    <w:rsid w:val="00647EB8"/>
    <w:rsid w:val="006527A5"/>
    <w:rsid w:val="00653FF9"/>
    <w:rsid w:val="00656875"/>
    <w:rsid w:val="00656AAF"/>
    <w:rsid w:val="00664B03"/>
    <w:rsid w:val="00664EA3"/>
    <w:rsid w:val="00666047"/>
    <w:rsid w:val="0067093A"/>
    <w:rsid w:val="00677CC1"/>
    <w:rsid w:val="006800D1"/>
    <w:rsid w:val="00682B47"/>
    <w:rsid w:val="00683E33"/>
    <w:rsid w:val="006845D9"/>
    <w:rsid w:val="00684957"/>
    <w:rsid w:val="0068620F"/>
    <w:rsid w:val="00687C1C"/>
    <w:rsid w:val="0069497D"/>
    <w:rsid w:val="00694ACC"/>
    <w:rsid w:val="006964E3"/>
    <w:rsid w:val="00696F0F"/>
    <w:rsid w:val="006A109A"/>
    <w:rsid w:val="006A2216"/>
    <w:rsid w:val="006B00C4"/>
    <w:rsid w:val="006B059A"/>
    <w:rsid w:val="006B37F6"/>
    <w:rsid w:val="006B4073"/>
    <w:rsid w:val="006C006C"/>
    <w:rsid w:val="006D4930"/>
    <w:rsid w:val="006E18F9"/>
    <w:rsid w:val="006E3DEC"/>
    <w:rsid w:val="006F296C"/>
    <w:rsid w:val="006F3F4B"/>
    <w:rsid w:val="00701C4E"/>
    <w:rsid w:val="00703EAB"/>
    <w:rsid w:val="00705676"/>
    <w:rsid w:val="0070792C"/>
    <w:rsid w:val="00710F60"/>
    <w:rsid w:val="007159AB"/>
    <w:rsid w:val="007203E1"/>
    <w:rsid w:val="0072429D"/>
    <w:rsid w:val="00726231"/>
    <w:rsid w:val="00731231"/>
    <w:rsid w:val="00731D2D"/>
    <w:rsid w:val="00735443"/>
    <w:rsid w:val="007378C5"/>
    <w:rsid w:val="00740D99"/>
    <w:rsid w:val="00743A2D"/>
    <w:rsid w:val="00745E7C"/>
    <w:rsid w:val="00761972"/>
    <w:rsid w:val="00762988"/>
    <w:rsid w:val="00763CBC"/>
    <w:rsid w:val="00767CE8"/>
    <w:rsid w:val="00777FFC"/>
    <w:rsid w:val="00780B45"/>
    <w:rsid w:val="00784162"/>
    <w:rsid w:val="0078788E"/>
    <w:rsid w:val="00790584"/>
    <w:rsid w:val="00793B26"/>
    <w:rsid w:val="00793F03"/>
    <w:rsid w:val="00794C91"/>
    <w:rsid w:val="007A104E"/>
    <w:rsid w:val="007A42CA"/>
    <w:rsid w:val="007A7DE1"/>
    <w:rsid w:val="007B038A"/>
    <w:rsid w:val="007B185D"/>
    <w:rsid w:val="007B4784"/>
    <w:rsid w:val="007B56DB"/>
    <w:rsid w:val="007B6A12"/>
    <w:rsid w:val="007C2D1F"/>
    <w:rsid w:val="007C6C84"/>
    <w:rsid w:val="007D10E5"/>
    <w:rsid w:val="007D2AC9"/>
    <w:rsid w:val="007D367C"/>
    <w:rsid w:val="007D4003"/>
    <w:rsid w:val="007D4C55"/>
    <w:rsid w:val="007D59AB"/>
    <w:rsid w:val="007E0B0C"/>
    <w:rsid w:val="007E179C"/>
    <w:rsid w:val="007E593D"/>
    <w:rsid w:val="007E6FC4"/>
    <w:rsid w:val="007F035E"/>
    <w:rsid w:val="00800ABC"/>
    <w:rsid w:val="008045BE"/>
    <w:rsid w:val="00806658"/>
    <w:rsid w:val="00811938"/>
    <w:rsid w:val="00812BF3"/>
    <w:rsid w:val="008141BF"/>
    <w:rsid w:val="00814A5F"/>
    <w:rsid w:val="00822AF7"/>
    <w:rsid w:val="00824694"/>
    <w:rsid w:val="00833326"/>
    <w:rsid w:val="00834290"/>
    <w:rsid w:val="0083503F"/>
    <w:rsid w:val="0084176C"/>
    <w:rsid w:val="00846178"/>
    <w:rsid w:val="00852A87"/>
    <w:rsid w:val="00855AF1"/>
    <w:rsid w:val="008616A3"/>
    <w:rsid w:val="00862F26"/>
    <w:rsid w:val="00863387"/>
    <w:rsid w:val="0086521D"/>
    <w:rsid w:val="00876614"/>
    <w:rsid w:val="008773A7"/>
    <w:rsid w:val="00887BD8"/>
    <w:rsid w:val="008903A9"/>
    <w:rsid w:val="00890E3F"/>
    <w:rsid w:val="00892B67"/>
    <w:rsid w:val="0089396C"/>
    <w:rsid w:val="008A06A6"/>
    <w:rsid w:val="008A4CA3"/>
    <w:rsid w:val="008A6B13"/>
    <w:rsid w:val="008B31A5"/>
    <w:rsid w:val="008C6EE5"/>
    <w:rsid w:val="008D18F0"/>
    <w:rsid w:val="008D3054"/>
    <w:rsid w:val="008D4025"/>
    <w:rsid w:val="008D676A"/>
    <w:rsid w:val="008D6B6B"/>
    <w:rsid w:val="008E1B3B"/>
    <w:rsid w:val="008E1EB7"/>
    <w:rsid w:val="008E50D6"/>
    <w:rsid w:val="008E6C99"/>
    <w:rsid w:val="008F16E6"/>
    <w:rsid w:val="008F6C8A"/>
    <w:rsid w:val="00901B8A"/>
    <w:rsid w:val="00911E2F"/>
    <w:rsid w:val="009138D4"/>
    <w:rsid w:val="00920B56"/>
    <w:rsid w:val="00927659"/>
    <w:rsid w:val="00933077"/>
    <w:rsid w:val="00934117"/>
    <w:rsid w:val="009363AA"/>
    <w:rsid w:val="00936C67"/>
    <w:rsid w:val="00936D66"/>
    <w:rsid w:val="00937AFA"/>
    <w:rsid w:val="0094041B"/>
    <w:rsid w:val="009436B2"/>
    <w:rsid w:val="00960260"/>
    <w:rsid w:val="009616EA"/>
    <w:rsid w:val="009650A2"/>
    <w:rsid w:val="009665F2"/>
    <w:rsid w:val="009731D7"/>
    <w:rsid w:val="00984AB3"/>
    <w:rsid w:val="00985D70"/>
    <w:rsid w:val="009928E9"/>
    <w:rsid w:val="009A0FA3"/>
    <w:rsid w:val="009A26B4"/>
    <w:rsid w:val="009B0C85"/>
    <w:rsid w:val="009B2BF4"/>
    <w:rsid w:val="009B61A2"/>
    <w:rsid w:val="009B69C2"/>
    <w:rsid w:val="009C0582"/>
    <w:rsid w:val="009C11E3"/>
    <w:rsid w:val="009C5955"/>
    <w:rsid w:val="009C6ACB"/>
    <w:rsid w:val="009C7F95"/>
    <w:rsid w:val="009D0F2E"/>
    <w:rsid w:val="009D352C"/>
    <w:rsid w:val="009D358B"/>
    <w:rsid w:val="009D3ED1"/>
    <w:rsid w:val="009E28CE"/>
    <w:rsid w:val="009E4A5A"/>
    <w:rsid w:val="009E6533"/>
    <w:rsid w:val="009F57A0"/>
    <w:rsid w:val="00A00AF9"/>
    <w:rsid w:val="00A041CE"/>
    <w:rsid w:val="00A12B06"/>
    <w:rsid w:val="00A1454F"/>
    <w:rsid w:val="00A20B1C"/>
    <w:rsid w:val="00A2297F"/>
    <w:rsid w:val="00A320CA"/>
    <w:rsid w:val="00A400C8"/>
    <w:rsid w:val="00A40D91"/>
    <w:rsid w:val="00A4179A"/>
    <w:rsid w:val="00A477F6"/>
    <w:rsid w:val="00A47FAA"/>
    <w:rsid w:val="00A51DDD"/>
    <w:rsid w:val="00A51F4D"/>
    <w:rsid w:val="00A61145"/>
    <w:rsid w:val="00A6308D"/>
    <w:rsid w:val="00A679BE"/>
    <w:rsid w:val="00A71803"/>
    <w:rsid w:val="00A80DCA"/>
    <w:rsid w:val="00A87448"/>
    <w:rsid w:val="00AA55DB"/>
    <w:rsid w:val="00AA6E62"/>
    <w:rsid w:val="00AB24ED"/>
    <w:rsid w:val="00AB4BF8"/>
    <w:rsid w:val="00AB707F"/>
    <w:rsid w:val="00AC2657"/>
    <w:rsid w:val="00AD236A"/>
    <w:rsid w:val="00AD2543"/>
    <w:rsid w:val="00AD53E5"/>
    <w:rsid w:val="00AD57D9"/>
    <w:rsid w:val="00AD5EF0"/>
    <w:rsid w:val="00AD7C94"/>
    <w:rsid w:val="00AE3391"/>
    <w:rsid w:val="00AE3E06"/>
    <w:rsid w:val="00AE3ED5"/>
    <w:rsid w:val="00AE6692"/>
    <w:rsid w:val="00AF20F6"/>
    <w:rsid w:val="00AF670E"/>
    <w:rsid w:val="00B01C17"/>
    <w:rsid w:val="00B0445A"/>
    <w:rsid w:val="00B05206"/>
    <w:rsid w:val="00B071F0"/>
    <w:rsid w:val="00B07ECC"/>
    <w:rsid w:val="00B10A2C"/>
    <w:rsid w:val="00B11967"/>
    <w:rsid w:val="00B11BE2"/>
    <w:rsid w:val="00B24932"/>
    <w:rsid w:val="00B26A3D"/>
    <w:rsid w:val="00B3583C"/>
    <w:rsid w:val="00B36C4C"/>
    <w:rsid w:val="00B37598"/>
    <w:rsid w:val="00B401CA"/>
    <w:rsid w:val="00B4145F"/>
    <w:rsid w:val="00B43E8B"/>
    <w:rsid w:val="00B44C11"/>
    <w:rsid w:val="00B47413"/>
    <w:rsid w:val="00B54D2F"/>
    <w:rsid w:val="00B61F45"/>
    <w:rsid w:val="00B65215"/>
    <w:rsid w:val="00B72374"/>
    <w:rsid w:val="00B737ED"/>
    <w:rsid w:val="00B74FC1"/>
    <w:rsid w:val="00B7581F"/>
    <w:rsid w:val="00B931C4"/>
    <w:rsid w:val="00B95B69"/>
    <w:rsid w:val="00BA724A"/>
    <w:rsid w:val="00BA7541"/>
    <w:rsid w:val="00BA7F5E"/>
    <w:rsid w:val="00BB0793"/>
    <w:rsid w:val="00BB3CCE"/>
    <w:rsid w:val="00BC061F"/>
    <w:rsid w:val="00BC0FB3"/>
    <w:rsid w:val="00BC53AC"/>
    <w:rsid w:val="00BC53DD"/>
    <w:rsid w:val="00BC612B"/>
    <w:rsid w:val="00BC7B2C"/>
    <w:rsid w:val="00BD166D"/>
    <w:rsid w:val="00BD3A45"/>
    <w:rsid w:val="00BE21FB"/>
    <w:rsid w:val="00BE370E"/>
    <w:rsid w:val="00BE3E33"/>
    <w:rsid w:val="00BE7046"/>
    <w:rsid w:val="00BF4B1A"/>
    <w:rsid w:val="00BF58F0"/>
    <w:rsid w:val="00C0483B"/>
    <w:rsid w:val="00C132D3"/>
    <w:rsid w:val="00C17503"/>
    <w:rsid w:val="00C20AA9"/>
    <w:rsid w:val="00C215C9"/>
    <w:rsid w:val="00C24ADA"/>
    <w:rsid w:val="00C2740D"/>
    <w:rsid w:val="00C275F6"/>
    <w:rsid w:val="00C30DED"/>
    <w:rsid w:val="00C3253F"/>
    <w:rsid w:val="00C35B9C"/>
    <w:rsid w:val="00C369A6"/>
    <w:rsid w:val="00C41D03"/>
    <w:rsid w:val="00C503F8"/>
    <w:rsid w:val="00C51E42"/>
    <w:rsid w:val="00C6095A"/>
    <w:rsid w:val="00C61B4D"/>
    <w:rsid w:val="00C66705"/>
    <w:rsid w:val="00C66F02"/>
    <w:rsid w:val="00C67A33"/>
    <w:rsid w:val="00C75B19"/>
    <w:rsid w:val="00C81C47"/>
    <w:rsid w:val="00C85E01"/>
    <w:rsid w:val="00C85FFA"/>
    <w:rsid w:val="00C87104"/>
    <w:rsid w:val="00C908BA"/>
    <w:rsid w:val="00C90EEE"/>
    <w:rsid w:val="00C910A8"/>
    <w:rsid w:val="00C93BFE"/>
    <w:rsid w:val="00C95D7A"/>
    <w:rsid w:val="00C9706E"/>
    <w:rsid w:val="00CA33D2"/>
    <w:rsid w:val="00CA3D61"/>
    <w:rsid w:val="00CB2917"/>
    <w:rsid w:val="00CB383C"/>
    <w:rsid w:val="00CB3ECE"/>
    <w:rsid w:val="00CB7759"/>
    <w:rsid w:val="00CC3029"/>
    <w:rsid w:val="00CC7C6E"/>
    <w:rsid w:val="00CD604C"/>
    <w:rsid w:val="00CE5644"/>
    <w:rsid w:val="00CE5F54"/>
    <w:rsid w:val="00CF27A6"/>
    <w:rsid w:val="00D00758"/>
    <w:rsid w:val="00D06ADC"/>
    <w:rsid w:val="00D119B8"/>
    <w:rsid w:val="00D21B9D"/>
    <w:rsid w:val="00D333A3"/>
    <w:rsid w:val="00D4146A"/>
    <w:rsid w:val="00D44D6F"/>
    <w:rsid w:val="00D47336"/>
    <w:rsid w:val="00D568F3"/>
    <w:rsid w:val="00D62606"/>
    <w:rsid w:val="00D644CC"/>
    <w:rsid w:val="00D670A7"/>
    <w:rsid w:val="00D71E4F"/>
    <w:rsid w:val="00D7786C"/>
    <w:rsid w:val="00D80C83"/>
    <w:rsid w:val="00D8166D"/>
    <w:rsid w:val="00D83474"/>
    <w:rsid w:val="00D854C2"/>
    <w:rsid w:val="00D86532"/>
    <w:rsid w:val="00D91B09"/>
    <w:rsid w:val="00D93E0A"/>
    <w:rsid w:val="00D9566B"/>
    <w:rsid w:val="00D967FB"/>
    <w:rsid w:val="00DA0D85"/>
    <w:rsid w:val="00DA26BE"/>
    <w:rsid w:val="00DB1ABC"/>
    <w:rsid w:val="00DB2746"/>
    <w:rsid w:val="00DB3A01"/>
    <w:rsid w:val="00DB65D4"/>
    <w:rsid w:val="00DC2639"/>
    <w:rsid w:val="00DC519D"/>
    <w:rsid w:val="00DD0411"/>
    <w:rsid w:val="00DD1D8F"/>
    <w:rsid w:val="00DD41F5"/>
    <w:rsid w:val="00DD4B20"/>
    <w:rsid w:val="00DE2267"/>
    <w:rsid w:val="00DE295F"/>
    <w:rsid w:val="00DE44D9"/>
    <w:rsid w:val="00DE48C9"/>
    <w:rsid w:val="00DE4A93"/>
    <w:rsid w:val="00DE5AEB"/>
    <w:rsid w:val="00DE6C0F"/>
    <w:rsid w:val="00DF10A5"/>
    <w:rsid w:val="00DF3E2B"/>
    <w:rsid w:val="00DF4FEC"/>
    <w:rsid w:val="00DF53FA"/>
    <w:rsid w:val="00DF5F31"/>
    <w:rsid w:val="00E04ECD"/>
    <w:rsid w:val="00E10D9B"/>
    <w:rsid w:val="00E145C1"/>
    <w:rsid w:val="00E16B65"/>
    <w:rsid w:val="00E1727A"/>
    <w:rsid w:val="00E17608"/>
    <w:rsid w:val="00E20ED9"/>
    <w:rsid w:val="00E31336"/>
    <w:rsid w:val="00E314E2"/>
    <w:rsid w:val="00E31C5D"/>
    <w:rsid w:val="00E33A7B"/>
    <w:rsid w:val="00E352B5"/>
    <w:rsid w:val="00E35EBE"/>
    <w:rsid w:val="00E35EF4"/>
    <w:rsid w:val="00E3643B"/>
    <w:rsid w:val="00E4145B"/>
    <w:rsid w:val="00E42A1C"/>
    <w:rsid w:val="00E435C5"/>
    <w:rsid w:val="00E45B0C"/>
    <w:rsid w:val="00E4754E"/>
    <w:rsid w:val="00E533D8"/>
    <w:rsid w:val="00E56FB8"/>
    <w:rsid w:val="00E6085D"/>
    <w:rsid w:val="00E62E9F"/>
    <w:rsid w:val="00E635A7"/>
    <w:rsid w:val="00E67C74"/>
    <w:rsid w:val="00E72A3C"/>
    <w:rsid w:val="00E72CB4"/>
    <w:rsid w:val="00E72D8B"/>
    <w:rsid w:val="00E74484"/>
    <w:rsid w:val="00E75DCE"/>
    <w:rsid w:val="00E77247"/>
    <w:rsid w:val="00E81E75"/>
    <w:rsid w:val="00E821C2"/>
    <w:rsid w:val="00E82267"/>
    <w:rsid w:val="00E92982"/>
    <w:rsid w:val="00E92C10"/>
    <w:rsid w:val="00E94B10"/>
    <w:rsid w:val="00EA2440"/>
    <w:rsid w:val="00EB053A"/>
    <w:rsid w:val="00EB1E71"/>
    <w:rsid w:val="00EC0831"/>
    <w:rsid w:val="00ED0745"/>
    <w:rsid w:val="00ED296D"/>
    <w:rsid w:val="00ED32FB"/>
    <w:rsid w:val="00ED5BB5"/>
    <w:rsid w:val="00EF3D6E"/>
    <w:rsid w:val="00EF6EFC"/>
    <w:rsid w:val="00F00BFB"/>
    <w:rsid w:val="00F068AF"/>
    <w:rsid w:val="00F12A0F"/>
    <w:rsid w:val="00F12B35"/>
    <w:rsid w:val="00F13BA6"/>
    <w:rsid w:val="00F15821"/>
    <w:rsid w:val="00F2389A"/>
    <w:rsid w:val="00F3149C"/>
    <w:rsid w:val="00F455D5"/>
    <w:rsid w:val="00F50C34"/>
    <w:rsid w:val="00F50CCA"/>
    <w:rsid w:val="00F51B0F"/>
    <w:rsid w:val="00F54572"/>
    <w:rsid w:val="00F626A2"/>
    <w:rsid w:val="00F72927"/>
    <w:rsid w:val="00F80ABE"/>
    <w:rsid w:val="00F82767"/>
    <w:rsid w:val="00F82A03"/>
    <w:rsid w:val="00F85EAA"/>
    <w:rsid w:val="00F85FF4"/>
    <w:rsid w:val="00F861F6"/>
    <w:rsid w:val="00F8624A"/>
    <w:rsid w:val="00FA0920"/>
    <w:rsid w:val="00FA17AC"/>
    <w:rsid w:val="00FA3A5B"/>
    <w:rsid w:val="00FA3FCC"/>
    <w:rsid w:val="00FB01B6"/>
    <w:rsid w:val="00FB06B1"/>
    <w:rsid w:val="00FB4DCD"/>
    <w:rsid w:val="00FB570E"/>
    <w:rsid w:val="00FC0C93"/>
    <w:rsid w:val="00FC1657"/>
    <w:rsid w:val="00FC529F"/>
    <w:rsid w:val="00FD256C"/>
    <w:rsid w:val="00FD29F0"/>
    <w:rsid w:val="00FD3860"/>
    <w:rsid w:val="00FD5C63"/>
    <w:rsid w:val="00FE207E"/>
    <w:rsid w:val="00FE7D7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List" w:uiPriority="99"/>
    <w:lsdException w:name="List Bullet" w:uiPriority="99"/>
    <w:lsdException w:name="List 2" w:uiPriority="99"/>
    <w:lsdException w:name="List 3" w:uiPriority="99"/>
    <w:lsdException w:name="List Bullet 2" w:uiPriority="99"/>
    <w:lsdException w:name="List Bullet 3" w:uiPriority="99"/>
    <w:lsdException w:name="List Number 3" w:uiPriority="99"/>
    <w:lsdException w:name="Title" w:qFormat="1"/>
    <w:lsdException w:name="List Continue 2" w:uiPriority="99"/>
    <w:lsdException w:name="Subtitle" w:uiPriority="99" w:qFormat="1"/>
    <w:lsdException w:name="Body Text 2" w:uiPriority="99"/>
    <w:lsdException w:name="Body Text 3"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Table Contemporary"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41A2C"/>
    <w:pPr>
      <w:spacing w:line="360" w:lineRule="auto"/>
    </w:pPr>
    <w:rPr>
      <w:szCs w:val="24"/>
    </w:rPr>
  </w:style>
  <w:style w:type="paragraph" w:styleId="1">
    <w:name w:val="heading 1"/>
    <w:basedOn w:val="a0"/>
    <w:next w:val="a0"/>
    <w:link w:val="10"/>
    <w:qFormat/>
    <w:rsid w:val="00767CE8"/>
    <w:pPr>
      <w:keepNext/>
      <w:tabs>
        <w:tab w:val="left" w:pos="1020"/>
      </w:tabs>
      <w:spacing w:line="240" w:lineRule="atLeast"/>
      <w:ind w:left="720"/>
      <w:outlineLvl w:val="0"/>
    </w:pPr>
    <w:rPr>
      <w:rFonts w:ascii="Courier" w:hAnsi="Courier" w:cs="Times New Roman"/>
      <w:sz w:val="24"/>
      <w:lang w:val="x-none" w:eastAsia="x-none"/>
    </w:rPr>
  </w:style>
  <w:style w:type="paragraph" w:styleId="21">
    <w:name w:val="heading 2"/>
    <w:basedOn w:val="a0"/>
    <w:next w:val="a0"/>
    <w:link w:val="22"/>
    <w:qFormat/>
    <w:rsid w:val="00767CE8"/>
    <w:pPr>
      <w:keepNext/>
      <w:widowControl w:val="0"/>
      <w:outlineLvl w:val="1"/>
    </w:pPr>
    <w:rPr>
      <w:rFonts w:cs="Times New Roman"/>
      <w:b/>
      <w:bCs/>
      <w:sz w:val="24"/>
      <w:lang w:val="x-none" w:eastAsia="x-none"/>
    </w:rPr>
  </w:style>
  <w:style w:type="paragraph" w:styleId="31">
    <w:name w:val="heading 3"/>
    <w:basedOn w:val="a0"/>
    <w:next w:val="a0"/>
    <w:link w:val="32"/>
    <w:qFormat/>
    <w:rsid w:val="00767CE8"/>
    <w:pPr>
      <w:keepNext/>
      <w:tabs>
        <w:tab w:val="left" w:pos="878"/>
      </w:tabs>
      <w:spacing w:line="240" w:lineRule="atLeast"/>
      <w:outlineLvl w:val="2"/>
    </w:pPr>
    <w:rPr>
      <w:rFonts w:ascii="Courier" w:hAnsi="Courier"/>
      <w:sz w:val="24"/>
      <w:lang w:eastAsia="he-IL"/>
    </w:rPr>
  </w:style>
  <w:style w:type="paragraph" w:styleId="4">
    <w:name w:val="heading 4"/>
    <w:aliases w:val="Heading 4 תו תו,Heading 4 תו תו תו תו"/>
    <w:basedOn w:val="a0"/>
    <w:next w:val="a0"/>
    <w:link w:val="40"/>
    <w:qFormat/>
    <w:rsid w:val="00767CE8"/>
    <w:pPr>
      <w:keepNext/>
      <w:tabs>
        <w:tab w:val="left" w:pos="1200"/>
      </w:tabs>
      <w:spacing w:line="240" w:lineRule="atLeast"/>
      <w:ind w:left="878"/>
      <w:outlineLvl w:val="3"/>
    </w:pPr>
    <w:rPr>
      <w:rFonts w:ascii="Courier" w:hAnsi="Courier" w:cs="Times New Roman"/>
      <w:sz w:val="24"/>
      <w:u w:val="single"/>
      <w:lang w:val="x-none" w:eastAsia="x-none"/>
    </w:rPr>
  </w:style>
  <w:style w:type="paragraph" w:styleId="51">
    <w:name w:val="heading 5"/>
    <w:basedOn w:val="a0"/>
    <w:next w:val="a0"/>
    <w:link w:val="52"/>
    <w:qFormat/>
    <w:rsid w:val="00767CE8"/>
    <w:pPr>
      <w:keepNext/>
      <w:spacing w:line="240" w:lineRule="atLeast"/>
      <w:ind w:left="368"/>
      <w:outlineLvl w:val="4"/>
    </w:pPr>
    <w:rPr>
      <w:rFonts w:ascii="Courier" w:hAnsi="Courier" w:cs="Times New Roman"/>
      <w:sz w:val="24"/>
      <w:lang w:val="x-none" w:eastAsia="x-none"/>
    </w:rPr>
  </w:style>
  <w:style w:type="paragraph" w:styleId="60">
    <w:name w:val="heading 6"/>
    <w:basedOn w:val="a0"/>
    <w:next w:val="a0"/>
    <w:link w:val="61"/>
    <w:qFormat/>
    <w:rsid w:val="00767CE8"/>
    <w:pPr>
      <w:keepNext/>
      <w:tabs>
        <w:tab w:val="left" w:pos="935"/>
      </w:tabs>
      <w:spacing w:line="240" w:lineRule="atLeast"/>
      <w:ind w:left="935" w:hanging="141"/>
      <w:outlineLvl w:val="5"/>
    </w:pPr>
    <w:rPr>
      <w:rFonts w:ascii="Courier" w:hAnsi="Courier" w:cs="Times New Roman"/>
      <w:sz w:val="24"/>
      <w:lang w:val="x-none" w:eastAsia="x-none"/>
    </w:rPr>
  </w:style>
  <w:style w:type="paragraph" w:styleId="7">
    <w:name w:val="heading 7"/>
    <w:basedOn w:val="a0"/>
    <w:next w:val="a0"/>
    <w:link w:val="70"/>
    <w:qFormat/>
    <w:rsid w:val="00767CE8"/>
    <w:pPr>
      <w:keepNext/>
      <w:tabs>
        <w:tab w:val="left" w:pos="652"/>
        <w:tab w:val="left" w:pos="1320"/>
      </w:tabs>
      <w:spacing w:line="240" w:lineRule="atLeast"/>
      <w:ind w:left="27"/>
      <w:outlineLvl w:val="6"/>
    </w:pPr>
    <w:rPr>
      <w:rFonts w:cs="Times New Roman"/>
      <w:b/>
      <w:bCs/>
      <w:sz w:val="24"/>
      <w:u w:val="single"/>
      <w:lang w:val="x-none" w:eastAsia="x-none"/>
    </w:rPr>
  </w:style>
  <w:style w:type="paragraph" w:styleId="8">
    <w:name w:val="heading 8"/>
    <w:basedOn w:val="a0"/>
    <w:next w:val="a0"/>
    <w:link w:val="80"/>
    <w:qFormat/>
    <w:rsid w:val="00767CE8"/>
    <w:pPr>
      <w:keepNext/>
      <w:numPr>
        <w:numId w:val="1"/>
      </w:numPr>
      <w:tabs>
        <w:tab w:val="left" w:pos="453"/>
      </w:tabs>
      <w:spacing w:line="240" w:lineRule="atLeast"/>
      <w:ind w:right="0"/>
      <w:outlineLvl w:val="7"/>
    </w:pPr>
    <w:rPr>
      <w:rFonts w:cs="Times New Roman"/>
      <w:b/>
      <w:bCs/>
      <w:sz w:val="24"/>
      <w:u w:val="single"/>
      <w:lang w:val="x-none" w:eastAsia="x-none"/>
    </w:rPr>
  </w:style>
  <w:style w:type="paragraph" w:styleId="9">
    <w:name w:val="heading 9"/>
    <w:basedOn w:val="a0"/>
    <w:next w:val="a0"/>
    <w:link w:val="90"/>
    <w:uiPriority w:val="99"/>
    <w:qFormat/>
    <w:rsid w:val="00767CE8"/>
    <w:pPr>
      <w:spacing w:before="240" w:after="60"/>
      <w:outlineLvl w:val="8"/>
    </w:pPr>
    <w:rPr>
      <w:rFonts w:ascii="Arial" w:hAnsi="Arial" w:cs="Times New Roman"/>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2">
    <w:name w:val="כותרת 3 תו"/>
    <w:link w:val="31"/>
    <w:rsid w:val="00617E0B"/>
    <w:rPr>
      <w:rFonts w:ascii="Courier" w:hAnsi="Courier" w:cs="David"/>
      <w:sz w:val="24"/>
      <w:szCs w:val="24"/>
      <w:lang w:val="en-US" w:eastAsia="he-IL" w:bidi="he-IL"/>
    </w:rPr>
  </w:style>
  <w:style w:type="paragraph" w:styleId="a4">
    <w:name w:val="header"/>
    <w:basedOn w:val="a0"/>
    <w:link w:val="a5"/>
    <w:uiPriority w:val="99"/>
    <w:rsid w:val="00C30DED"/>
    <w:pPr>
      <w:tabs>
        <w:tab w:val="center" w:pos="4153"/>
        <w:tab w:val="right" w:pos="8306"/>
      </w:tabs>
    </w:pPr>
    <w:rPr>
      <w:rFonts w:cs="Arial"/>
      <w:sz w:val="34"/>
      <w:lang w:eastAsia="he-IL"/>
    </w:rPr>
  </w:style>
  <w:style w:type="character" w:customStyle="1" w:styleId="a5">
    <w:name w:val="כותרת עליונה תו"/>
    <w:link w:val="a4"/>
    <w:uiPriority w:val="99"/>
    <w:rsid w:val="00617E0B"/>
    <w:rPr>
      <w:rFonts w:cs="Arial"/>
      <w:sz w:val="34"/>
      <w:szCs w:val="24"/>
      <w:lang w:val="en-US" w:eastAsia="he-IL" w:bidi="he-IL"/>
    </w:rPr>
  </w:style>
  <w:style w:type="paragraph" w:styleId="a6">
    <w:name w:val="footer"/>
    <w:basedOn w:val="a0"/>
    <w:link w:val="a7"/>
    <w:uiPriority w:val="99"/>
    <w:rsid w:val="00C30DED"/>
    <w:pPr>
      <w:tabs>
        <w:tab w:val="center" w:pos="4153"/>
        <w:tab w:val="right" w:pos="8306"/>
      </w:tabs>
    </w:pPr>
    <w:rPr>
      <w:rFonts w:cs="Times New Roman"/>
      <w:lang w:val="x-none" w:eastAsia="x-none"/>
    </w:rPr>
  </w:style>
  <w:style w:type="paragraph" w:styleId="a8">
    <w:name w:val="Balloon Text"/>
    <w:basedOn w:val="a0"/>
    <w:link w:val="a9"/>
    <w:uiPriority w:val="99"/>
    <w:semiHidden/>
    <w:rsid w:val="009665F2"/>
    <w:rPr>
      <w:rFonts w:ascii="Tahoma" w:hAnsi="Tahoma" w:cs="Times New Roman"/>
      <w:sz w:val="16"/>
      <w:szCs w:val="16"/>
      <w:lang w:val="x-none" w:eastAsia="x-none"/>
    </w:rPr>
  </w:style>
  <w:style w:type="character" w:styleId="aa">
    <w:name w:val="Strong"/>
    <w:qFormat/>
    <w:rsid w:val="00B05206"/>
    <w:rPr>
      <w:b/>
      <w:bCs/>
    </w:rPr>
  </w:style>
  <w:style w:type="paragraph" w:styleId="ab">
    <w:name w:val="Title"/>
    <w:basedOn w:val="a0"/>
    <w:link w:val="ac"/>
    <w:uiPriority w:val="99"/>
    <w:qFormat/>
    <w:rsid w:val="00767CE8"/>
    <w:pPr>
      <w:widowControl w:val="0"/>
      <w:ind w:left="85"/>
      <w:jc w:val="center"/>
    </w:pPr>
    <w:rPr>
      <w:rFonts w:cs="Miriam Transparent"/>
      <w:b/>
      <w:bCs/>
      <w:sz w:val="28"/>
      <w:lang w:eastAsia="he-IL"/>
    </w:rPr>
  </w:style>
  <w:style w:type="character" w:customStyle="1" w:styleId="ac">
    <w:name w:val="כותרת טקסט תו"/>
    <w:link w:val="ab"/>
    <w:uiPriority w:val="99"/>
    <w:rsid w:val="00617E0B"/>
    <w:rPr>
      <w:rFonts w:cs="Miriam Transparent"/>
      <w:b/>
      <w:bCs/>
      <w:sz w:val="28"/>
      <w:szCs w:val="24"/>
      <w:lang w:val="en-US" w:eastAsia="he-IL" w:bidi="he-IL"/>
    </w:rPr>
  </w:style>
  <w:style w:type="paragraph" w:styleId="ad">
    <w:name w:val="Block Text"/>
    <w:basedOn w:val="a0"/>
    <w:rsid w:val="00767CE8"/>
    <w:pPr>
      <w:tabs>
        <w:tab w:val="left" w:pos="736"/>
      </w:tabs>
      <w:spacing w:line="240" w:lineRule="atLeast"/>
      <w:ind w:left="720"/>
    </w:pPr>
    <w:rPr>
      <w:rFonts w:ascii="Courier" w:hAnsi="Courier"/>
      <w:sz w:val="24"/>
    </w:rPr>
  </w:style>
  <w:style w:type="paragraph" w:styleId="ae">
    <w:name w:val="Body Text"/>
    <w:basedOn w:val="a0"/>
    <w:link w:val="af"/>
    <w:rsid w:val="00767CE8"/>
    <w:pPr>
      <w:tabs>
        <w:tab w:val="left" w:pos="736"/>
      </w:tabs>
      <w:spacing w:line="240" w:lineRule="atLeast"/>
    </w:pPr>
    <w:rPr>
      <w:rFonts w:ascii="Courier" w:hAnsi="Courier" w:cs="Times New Roman"/>
      <w:sz w:val="24"/>
      <w:lang w:val="x-none" w:eastAsia="x-none"/>
    </w:rPr>
  </w:style>
  <w:style w:type="paragraph" w:styleId="af0">
    <w:name w:val="Body Text Indent"/>
    <w:basedOn w:val="a0"/>
    <w:link w:val="af1"/>
    <w:rsid w:val="00767CE8"/>
    <w:pPr>
      <w:tabs>
        <w:tab w:val="left" w:pos="169"/>
      </w:tabs>
      <w:spacing w:line="240" w:lineRule="atLeast"/>
      <w:ind w:left="165" w:hanging="421"/>
    </w:pPr>
    <w:rPr>
      <w:rFonts w:ascii="Courier" w:hAnsi="Courier" w:cs="Times New Roman"/>
      <w:sz w:val="24"/>
      <w:lang w:val="x-none" w:eastAsia="x-none"/>
    </w:rPr>
  </w:style>
  <w:style w:type="paragraph" w:styleId="23">
    <w:name w:val="Body Text Indent 2"/>
    <w:basedOn w:val="a0"/>
    <w:link w:val="24"/>
    <w:rsid w:val="00767CE8"/>
    <w:pPr>
      <w:tabs>
        <w:tab w:val="left" w:pos="935"/>
        <w:tab w:val="left" w:pos="1361"/>
        <w:tab w:val="left" w:pos="1680"/>
      </w:tabs>
      <w:spacing w:line="240" w:lineRule="atLeast"/>
      <w:ind w:left="1320"/>
    </w:pPr>
    <w:rPr>
      <w:rFonts w:ascii="Courier" w:hAnsi="Courier" w:cs="Times New Roman"/>
      <w:sz w:val="24"/>
      <w:lang w:val="x-none" w:eastAsia="x-none"/>
    </w:rPr>
  </w:style>
  <w:style w:type="paragraph" w:styleId="25">
    <w:name w:val="Body Text 2"/>
    <w:basedOn w:val="a0"/>
    <w:link w:val="26"/>
    <w:uiPriority w:val="99"/>
    <w:rsid w:val="00767CE8"/>
    <w:rPr>
      <w:rFonts w:cs="Times New Roman"/>
      <w:sz w:val="16"/>
      <w:szCs w:val="28"/>
      <w:lang w:val="x-none" w:eastAsia="x-none"/>
    </w:rPr>
  </w:style>
  <w:style w:type="paragraph" w:styleId="33">
    <w:name w:val="Body Text Indent 3"/>
    <w:basedOn w:val="a0"/>
    <w:link w:val="34"/>
    <w:rsid w:val="00767CE8"/>
    <w:pPr>
      <w:ind w:firstLine="720"/>
    </w:pPr>
    <w:rPr>
      <w:rFonts w:ascii="Arial" w:hAnsi="Arial" w:cs="Times New Roman"/>
      <w:b/>
      <w:bCs/>
      <w:snapToGrid w:val="0"/>
      <w:color w:val="FF0000"/>
      <w:sz w:val="36"/>
      <w:szCs w:val="52"/>
      <w:u w:val="single"/>
      <w:lang w:val="x-none" w:eastAsia="x-none"/>
    </w:rPr>
  </w:style>
  <w:style w:type="paragraph" w:styleId="35">
    <w:name w:val="Body Text 3"/>
    <w:basedOn w:val="a0"/>
    <w:link w:val="36"/>
    <w:uiPriority w:val="99"/>
    <w:rsid w:val="00767CE8"/>
    <w:rPr>
      <w:rFonts w:cs="Times New Roman"/>
      <w:sz w:val="28"/>
      <w:szCs w:val="28"/>
      <w:lang w:val="x-none" w:eastAsia="x-none"/>
    </w:rPr>
  </w:style>
  <w:style w:type="table" w:styleId="af2">
    <w:name w:val="Table Grid"/>
    <w:aliases w:val="טקסט טבלה תחתונה"/>
    <w:basedOn w:val="a2"/>
    <w:uiPriority w:val="59"/>
    <w:rsid w:val="00767CE8"/>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1"/>
    <w:rsid w:val="00767CE8"/>
  </w:style>
  <w:style w:type="paragraph" w:styleId="NormalWeb">
    <w:name w:val="Normal (Web)"/>
    <w:basedOn w:val="a0"/>
    <w:link w:val="NormalWeb0"/>
    <w:uiPriority w:val="99"/>
    <w:rsid w:val="00617E0B"/>
    <w:pPr>
      <w:overflowPunct w:val="0"/>
      <w:autoSpaceDE w:val="0"/>
      <w:autoSpaceDN w:val="0"/>
      <w:adjustRightInd w:val="0"/>
      <w:spacing w:before="100" w:after="100" w:line="300" w:lineRule="atLeast"/>
      <w:textAlignment w:val="baseline"/>
    </w:pPr>
    <w:rPr>
      <w:rFonts w:cs="Times New Roman"/>
      <w:sz w:val="24"/>
      <w:lang w:val="x-none" w:eastAsia="x-none"/>
    </w:rPr>
  </w:style>
  <w:style w:type="paragraph" w:customStyle="1" w:styleId="Normal1">
    <w:name w:val="Normal1"/>
    <w:basedOn w:val="a0"/>
    <w:uiPriority w:val="99"/>
    <w:rsid w:val="00617E0B"/>
    <w:pPr>
      <w:widowControl w:val="0"/>
      <w:autoSpaceDE w:val="0"/>
      <w:autoSpaceDN w:val="0"/>
      <w:spacing w:before="120" w:after="20"/>
      <w:jc w:val="both"/>
    </w:pPr>
    <w:rPr>
      <w:smallCaps/>
      <w:sz w:val="24"/>
    </w:rPr>
  </w:style>
  <w:style w:type="paragraph" w:customStyle="1" w:styleId="ListParagraph1">
    <w:name w:val="List Paragraph1"/>
    <w:basedOn w:val="a0"/>
    <w:uiPriority w:val="99"/>
    <w:qFormat/>
    <w:rsid w:val="00617E0B"/>
    <w:pPr>
      <w:ind w:left="720"/>
    </w:pPr>
    <w:rPr>
      <w:sz w:val="24"/>
    </w:rPr>
  </w:style>
  <w:style w:type="paragraph" w:customStyle="1" w:styleId="af4">
    <w:name w:val="נורמל"/>
    <w:basedOn w:val="a0"/>
    <w:rsid w:val="00617E0B"/>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sz w:val="24"/>
    </w:rPr>
  </w:style>
  <w:style w:type="character" w:styleId="Hyperlink">
    <w:name w:val="Hyperlink"/>
    <w:uiPriority w:val="99"/>
    <w:rsid w:val="00617E0B"/>
    <w:rPr>
      <w:color w:val="0000FF"/>
      <w:u w:val="single"/>
    </w:rPr>
  </w:style>
  <w:style w:type="paragraph" w:styleId="TOC1">
    <w:name w:val="toc 1"/>
    <w:basedOn w:val="a0"/>
    <w:next w:val="a0"/>
    <w:autoRedefine/>
    <w:uiPriority w:val="99"/>
    <w:semiHidden/>
    <w:rsid w:val="00617E0B"/>
    <w:rPr>
      <w:sz w:val="24"/>
    </w:rPr>
  </w:style>
  <w:style w:type="paragraph" w:styleId="TOC2">
    <w:name w:val="toc 2"/>
    <w:basedOn w:val="a0"/>
    <w:next w:val="a0"/>
    <w:autoRedefine/>
    <w:uiPriority w:val="99"/>
    <w:semiHidden/>
    <w:rsid w:val="00617E0B"/>
    <w:pPr>
      <w:ind w:left="240"/>
    </w:pPr>
    <w:rPr>
      <w:sz w:val="24"/>
    </w:rPr>
  </w:style>
  <w:style w:type="character" w:customStyle="1" w:styleId="22">
    <w:name w:val="כותרת 2 תו"/>
    <w:link w:val="21"/>
    <w:locked/>
    <w:rsid w:val="001716DF"/>
    <w:rPr>
      <w:b/>
      <w:bCs/>
      <w:sz w:val="24"/>
      <w:szCs w:val="24"/>
    </w:rPr>
  </w:style>
  <w:style w:type="character" w:customStyle="1" w:styleId="40">
    <w:name w:val="כותרת 4 תו"/>
    <w:aliases w:val="Heading 4 תו תו תו,Heading 4 תו תו תו תו תו"/>
    <w:link w:val="4"/>
    <w:locked/>
    <w:rsid w:val="001716DF"/>
    <w:rPr>
      <w:rFonts w:ascii="Courier" w:hAnsi="Courier"/>
      <w:sz w:val="24"/>
      <w:szCs w:val="24"/>
      <w:u w:val="single"/>
    </w:rPr>
  </w:style>
  <w:style w:type="character" w:customStyle="1" w:styleId="52">
    <w:name w:val="כותרת 5 תו"/>
    <w:link w:val="51"/>
    <w:locked/>
    <w:rsid w:val="001716DF"/>
    <w:rPr>
      <w:rFonts w:ascii="Courier" w:hAnsi="Courier"/>
      <w:sz w:val="24"/>
      <w:szCs w:val="24"/>
    </w:rPr>
  </w:style>
  <w:style w:type="character" w:customStyle="1" w:styleId="61">
    <w:name w:val="כותרת 6 תו"/>
    <w:link w:val="60"/>
    <w:locked/>
    <w:rsid w:val="001716DF"/>
    <w:rPr>
      <w:rFonts w:ascii="Courier" w:hAnsi="Courier"/>
      <w:sz w:val="24"/>
      <w:szCs w:val="24"/>
    </w:rPr>
  </w:style>
  <w:style w:type="character" w:customStyle="1" w:styleId="70">
    <w:name w:val="כותרת 7 תו"/>
    <w:link w:val="7"/>
    <w:locked/>
    <w:rsid w:val="001716DF"/>
    <w:rPr>
      <w:b/>
      <w:bCs/>
      <w:sz w:val="24"/>
      <w:szCs w:val="24"/>
      <w:u w:val="single"/>
    </w:rPr>
  </w:style>
  <w:style w:type="character" w:customStyle="1" w:styleId="80">
    <w:name w:val="כותרת 8 תו"/>
    <w:link w:val="8"/>
    <w:locked/>
    <w:rsid w:val="001716DF"/>
    <w:rPr>
      <w:rFonts w:cs="Times New Roman"/>
      <w:b/>
      <w:bCs/>
      <w:sz w:val="24"/>
      <w:szCs w:val="24"/>
      <w:u w:val="single"/>
      <w:lang w:val="x-none" w:eastAsia="x-none"/>
    </w:rPr>
  </w:style>
  <w:style w:type="character" w:customStyle="1" w:styleId="90">
    <w:name w:val="כותרת 9 תו"/>
    <w:link w:val="9"/>
    <w:uiPriority w:val="99"/>
    <w:locked/>
    <w:rsid w:val="001716DF"/>
    <w:rPr>
      <w:rFonts w:ascii="Arial" w:hAnsi="Arial"/>
      <w:sz w:val="22"/>
      <w:szCs w:val="22"/>
    </w:rPr>
  </w:style>
  <w:style w:type="paragraph" w:customStyle="1" w:styleId="RonnyBase">
    <w:name w:val="RonnyBase"/>
    <w:link w:val="RonnyBase1"/>
    <w:uiPriority w:val="99"/>
    <w:rsid w:val="001716DF"/>
    <w:pPr>
      <w:keepLines/>
      <w:bidi/>
      <w:spacing w:before="120"/>
      <w:jc w:val="both"/>
    </w:pPr>
    <w:rPr>
      <w:rFonts w:cs="Times New Roman"/>
      <w:sz w:val="22"/>
      <w:szCs w:val="22"/>
    </w:rPr>
  </w:style>
  <w:style w:type="character" w:customStyle="1" w:styleId="10">
    <w:name w:val="כותרת 1 תו"/>
    <w:link w:val="1"/>
    <w:locked/>
    <w:rsid w:val="001716DF"/>
    <w:rPr>
      <w:rFonts w:ascii="Courier" w:hAnsi="Courier"/>
      <w:sz w:val="24"/>
      <w:szCs w:val="24"/>
    </w:rPr>
  </w:style>
  <w:style w:type="paragraph" w:customStyle="1" w:styleId="Normal2">
    <w:name w:val="Normal2"/>
    <w:basedOn w:val="a0"/>
    <w:uiPriority w:val="99"/>
    <w:rsid w:val="001716DF"/>
    <w:pPr>
      <w:keepLines/>
      <w:widowControl w:val="0"/>
      <w:autoSpaceDE w:val="0"/>
      <w:autoSpaceDN w:val="0"/>
      <w:bidi/>
      <w:adjustRightInd w:val="0"/>
      <w:spacing w:before="60" w:line="240" w:lineRule="auto"/>
      <w:ind w:right="1037"/>
      <w:jc w:val="both"/>
    </w:pPr>
    <w:rPr>
      <w:rFonts w:ascii="Franklin Gothic Medium" w:hAnsi="Franklin Gothic Medium" w:cs="Times New Roman"/>
      <w:b/>
      <w:color w:val="000000"/>
      <w:sz w:val="26"/>
    </w:rPr>
  </w:style>
  <w:style w:type="paragraph" w:customStyle="1" w:styleId="111">
    <w:name w:val="סגנון1.1.1"/>
    <w:basedOn w:val="a0"/>
    <w:uiPriority w:val="99"/>
    <w:rsid w:val="001716DF"/>
    <w:pPr>
      <w:keepNext/>
      <w:keepLines/>
      <w:bidi/>
      <w:spacing w:before="120" w:after="120" w:line="240" w:lineRule="auto"/>
      <w:ind w:right="969"/>
      <w:outlineLvl w:val="2"/>
    </w:pPr>
    <w:rPr>
      <w:rFonts w:ascii="Franklin Gothic Medium" w:hAnsi="Franklin Gothic Medium"/>
      <w:b/>
      <w:color w:val="000000"/>
      <w:sz w:val="22"/>
    </w:rPr>
  </w:style>
  <w:style w:type="paragraph" w:customStyle="1" w:styleId="Normal3">
    <w:name w:val="Normal3"/>
    <w:basedOn w:val="a0"/>
    <w:uiPriority w:val="99"/>
    <w:rsid w:val="001716DF"/>
    <w:pPr>
      <w:keepLines/>
      <w:widowControl w:val="0"/>
      <w:autoSpaceDE w:val="0"/>
      <w:autoSpaceDN w:val="0"/>
      <w:bidi/>
      <w:adjustRightInd w:val="0"/>
      <w:spacing w:before="60" w:line="240" w:lineRule="auto"/>
      <w:ind w:right="1584"/>
      <w:jc w:val="both"/>
    </w:pPr>
    <w:rPr>
      <w:rFonts w:ascii="Franklin Gothic Medium" w:hAnsi="Franklin Gothic Medium" w:cs="Times New Roman"/>
      <w:b/>
      <w:smallCaps/>
      <w:color w:val="000000"/>
      <w:sz w:val="26"/>
    </w:rPr>
  </w:style>
  <w:style w:type="paragraph" w:customStyle="1" w:styleId="ListHnumber3">
    <w:name w:val="List Hnumber3"/>
    <w:basedOn w:val="Normal3"/>
    <w:uiPriority w:val="99"/>
    <w:rsid w:val="001716DF"/>
    <w:pPr>
      <w:ind w:right="2007" w:hanging="567"/>
    </w:pPr>
  </w:style>
  <w:style w:type="paragraph" w:customStyle="1" w:styleId="af5">
    <w:name w:val="נדון"/>
    <w:basedOn w:val="a0"/>
    <w:next w:val="a0"/>
    <w:uiPriority w:val="99"/>
    <w:rsid w:val="001716DF"/>
    <w:pPr>
      <w:autoSpaceDE w:val="0"/>
      <w:autoSpaceDN w:val="0"/>
      <w:bidi/>
      <w:adjustRightInd w:val="0"/>
      <w:spacing w:after="240" w:line="240" w:lineRule="auto"/>
      <w:jc w:val="center"/>
    </w:pPr>
    <w:rPr>
      <w:rFonts w:ascii="Franklin Gothic Medium" w:hAnsi="Franklin Gothic Medium"/>
      <w:bCs/>
      <w:color w:val="000000"/>
      <w:kern w:val="22"/>
      <w:sz w:val="22"/>
      <w:szCs w:val="22"/>
      <w:u w:val="single"/>
    </w:rPr>
  </w:style>
  <w:style w:type="paragraph" w:customStyle="1" w:styleId="37">
    <w:name w:val="תוכן3"/>
    <w:basedOn w:val="a0"/>
    <w:uiPriority w:val="99"/>
    <w:rsid w:val="001716DF"/>
    <w:pPr>
      <w:bidi/>
      <w:spacing w:before="120"/>
      <w:ind w:left="2160"/>
      <w:jc w:val="both"/>
    </w:pPr>
    <w:rPr>
      <w:rFonts w:ascii="Franklin Gothic Medium" w:hAnsi="Franklin Gothic Medium" w:cs="FrankRuehl"/>
      <w:b/>
      <w:color w:val="000000"/>
      <w:sz w:val="26"/>
      <w:szCs w:val="26"/>
    </w:rPr>
  </w:style>
  <w:style w:type="paragraph" w:customStyle="1" w:styleId="11">
    <w:name w:val="סגנון1"/>
    <w:basedOn w:val="1"/>
    <w:next w:val="a0"/>
    <w:uiPriority w:val="99"/>
    <w:rsid w:val="001716DF"/>
    <w:pPr>
      <w:pageBreakBefore/>
      <w:widowControl w:val="0"/>
      <w:tabs>
        <w:tab w:val="clear" w:pos="1020"/>
      </w:tabs>
      <w:autoSpaceDE w:val="0"/>
      <w:autoSpaceDN w:val="0"/>
      <w:bidi/>
      <w:adjustRightInd w:val="0"/>
      <w:spacing w:after="360" w:line="360" w:lineRule="auto"/>
      <w:ind w:left="0"/>
      <w:outlineLvl w:val="9"/>
    </w:pPr>
    <w:rPr>
      <w:rFonts w:ascii="NarkisTam" w:hAnsi="NarkisTam"/>
      <w:b/>
      <w:color w:val="000000"/>
      <w:kern w:val="28"/>
      <w:sz w:val="28"/>
      <w:u w:val="single"/>
    </w:rPr>
  </w:style>
  <w:style w:type="paragraph" w:customStyle="1" w:styleId="38">
    <w:name w:val="תוכן3 ממוספר"/>
    <w:basedOn w:val="a0"/>
    <w:uiPriority w:val="99"/>
    <w:rsid w:val="001716DF"/>
    <w:pPr>
      <w:tabs>
        <w:tab w:val="left" w:pos="8266"/>
      </w:tabs>
      <w:bidi/>
      <w:spacing w:before="120"/>
      <w:jc w:val="both"/>
    </w:pPr>
    <w:rPr>
      <w:rFonts w:ascii="Franklin Gothic Medium" w:hAnsi="Franklin Gothic Medium" w:cs="FrankRuehl"/>
      <w:b/>
      <w:color w:val="000000"/>
      <w:sz w:val="26"/>
      <w:szCs w:val="26"/>
    </w:rPr>
  </w:style>
  <w:style w:type="paragraph" w:styleId="TOC3">
    <w:name w:val="toc 3"/>
    <w:basedOn w:val="a0"/>
    <w:next w:val="a0"/>
    <w:autoRedefine/>
    <w:uiPriority w:val="99"/>
    <w:rsid w:val="001716DF"/>
    <w:pPr>
      <w:bidi/>
      <w:spacing w:line="240" w:lineRule="auto"/>
      <w:ind w:left="480"/>
    </w:pPr>
    <w:rPr>
      <w:rFonts w:ascii="Franklin Gothic Medium" w:hAnsi="Franklin Gothic Medium"/>
      <w:sz w:val="26"/>
    </w:rPr>
  </w:style>
  <w:style w:type="paragraph" w:styleId="TOC4">
    <w:name w:val="toc 4"/>
    <w:basedOn w:val="a0"/>
    <w:next w:val="a0"/>
    <w:autoRedefine/>
    <w:uiPriority w:val="99"/>
    <w:rsid w:val="001716DF"/>
    <w:pPr>
      <w:bidi/>
      <w:spacing w:line="240" w:lineRule="auto"/>
      <w:ind w:left="720"/>
    </w:pPr>
    <w:rPr>
      <w:rFonts w:ascii="Franklin Gothic Medium" w:hAnsi="Franklin Gothic Medium" w:cs="Times New Roman"/>
      <w:sz w:val="26"/>
    </w:rPr>
  </w:style>
  <w:style w:type="paragraph" w:styleId="TOC5">
    <w:name w:val="toc 5"/>
    <w:basedOn w:val="a0"/>
    <w:next w:val="a0"/>
    <w:autoRedefine/>
    <w:uiPriority w:val="99"/>
    <w:rsid w:val="001716DF"/>
    <w:pPr>
      <w:bidi/>
      <w:spacing w:line="240" w:lineRule="auto"/>
      <w:ind w:left="960"/>
    </w:pPr>
    <w:rPr>
      <w:rFonts w:ascii="Franklin Gothic Medium" w:hAnsi="Franklin Gothic Medium" w:cs="Times New Roman"/>
      <w:sz w:val="26"/>
    </w:rPr>
  </w:style>
  <w:style w:type="paragraph" w:styleId="TOC6">
    <w:name w:val="toc 6"/>
    <w:basedOn w:val="a0"/>
    <w:next w:val="a0"/>
    <w:autoRedefine/>
    <w:uiPriority w:val="99"/>
    <w:rsid w:val="001716DF"/>
    <w:pPr>
      <w:bidi/>
      <w:spacing w:line="240" w:lineRule="auto"/>
      <w:ind w:left="1200"/>
    </w:pPr>
    <w:rPr>
      <w:rFonts w:ascii="Franklin Gothic Medium" w:hAnsi="Franklin Gothic Medium" w:cs="Times New Roman"/>
      <w:sz w:val="26"/>
    </w:rPr>
  </w:style>
  <w:style w:type="paragraph" w:styleId="TOC7">
    <w:name w:val="toc 7"/>
    <w:basedOn w:val="a0"/>
    <w:next w:val="a0"/>
    <w:autoRedefine/>
    <w:uiPriority w:val="99"/>
    <w:rsid w:val="001716DF"/>
    <w:pPr>
      <w:bidi/>
      <w:spacing w:line="240" w:lineRule="auto"/>
      <w:ind w:left="1440"/>
    </w:pPr>
    <w:rPr>
      <w:rFonts w:ascii="Franklin Gothic Medium" w:hAnsi="Franklin Gothic Medium" w:cs="Times New Roman"/>
      <w:sz w:val="26"/>
    </w:rPr>
  </w:style>
  <w:style w:type="paragraph" w:styleId="TOC8">
    <w:name w:val="toc 8"/>
    <w:basedOn w:val="a0"/>
    <w:next w:val="a0"/>
    <w:autoRedefine/>
    <w:uiPriority w:val="99"/>
    <w:rsid w:val="001716DF"/>
    <w:pPr>
      <w:bidi/>
      <w:spacing w:line="240" w:lineRule="auto"/>
      <w:ind w:left="1680"/>
    </w:pPr>
    <w:rPr>
      <w:rFonts w:ascii="Franklin Gothic Medium" w:hAnsi="Franklin Gothic Medium" w:cs="Times New Roman"/>
      <w:sz w:val="26"/>
    </w:rPr>
  </w:style>
  <w:style w:type="paragraph" w:styleId="TOC9">
    <w:name w:val="toc 9"/>
    <w:basedOn w:val="a0"/>
    <w:next w:val="a0"/>
    <w:autoRedefine/>
    <w:uiPriority w:val="99"/>
    <w:rsid w:val="001716DF"/>
    <w:pPr>
      <w:bidi/>
      <w:spacing w:line="240" w:lineRule="auto"/>
      <w:ind w:left="1920"/>
    </w:pPr>
    <w:rPr>
      <w:rFonts w:ascii="Franklin Gothic Medium" w:hAnsi="Franklin Gothic Medium" w:cs="Times New Roman"/>
      <w:sz w:val="26"/>
    </w:rPr>
  </w:style>
  <w:style w:type="paragraph" w:customStyle="1" w:styleId="110">
    <w:name w:val="סגנון1.1"/>
    <w:basedOn w:val="11"/>
    <w:uiPriority w:val="99"/>
    <w:rsid w:val="001716DF"/>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1716DF"/>
    <w:pPr>
      <w:tabs>
        <w:tab w:val="num" w:pos="360"/>
        <w:tab w:val="num" w:pos="672"/>
      </w:tabs>
      <w:ind w:left="360" w:right="360" w:hanging="645"/>
    </w:pPr>
  </w:style>
  <w:style w:type="character" w:customStyle="1" w:styleId="a7">
    <w:name w:val="כותרת תחתונה תו"/>
    <w:link w:val="a6"/>
    <w:uiPriority w:val="99"/>
    <w:locked/>
    <w:rsid w:val="001716DF"/>
    <w:rPr>
      <w:szCs w:val="24"/>
    </w:rPr>
  </w:style>
  <w:style w:type="paragraph" w:styleId="af6">
    <w:name w:val="Normal Indent"/>
    <w:basedOn w:val="a0"/>
    <w:uiPriority w:val="99"/>
    <w:rsid w:val="001716DF"/>
    <w:pPr>
      <w:keepLines/>
      <w:widowControl w:val="0"/>
      <w:autoSpaceDE w:val="0"/>
      <w:autoSpaceDN w:val="0"/>
      <w:bidi/>
      <w:adjustRightInd w:val="0"/>
      <w:spacing w:after="240" w:line="240" w:lineRule="auto"/>
      <w:ind w:left="720" w:right="1588"/>
      <w:jc w:val="both"/>
    </w:pPr>
    <w:rPr>
      <w:rFonts w:ascii="Franklin Gothic Medium" w:hAnsi="Franklin Gothic Medium" w:cs="Times New Roman"/>
      <w:b/>
      <w:color w:val="000000"/>
      <w:sz w:val="26"/>
    </w:rPr>
  </w:style>
  <w:style w:type="paragraph" w:customStyle="1" w:styleId="af7">
    <w:name w:val="טבלה"/>
    <w:basedOn w:val="a0"/>
    <w:uiPriority w:val="99"/>
    <w:rsid w:val="001716DF"/>
    <w:pPr>
      <w:keepLines/>
      <w:widowControl w:val="0"/>
      <w:tabs>
        <w:tab w:val="right" w:pos="84"/>
      </w:tabs>
      <w:autoSpaceDE w:val="0"/>
      <w:autoSpaceDN w:val="0"/>
      <w:bidi/>
      <w:adjustRightInd w:val="0"/>
      <w:spacing w:line="240" w:lineRule="auto"/>
    </w:pPr>
    <w:rPr>
      <w:rFonts w:ascii="Franklin Gothic Medium" w:hAnsi="Franklin Gothic Medium" w:cs="Times New Roman"/>
      <w:b/>
      <w:color w:val="000000"/>
      <w:sz w:val="26"/>
    </w:rPr>
  </w:style>
  <w:style w:type="paragraph" w:styleId="27">
    <w:name w:val="List Bullet 2"/>
    <w:basedOn w:val="a0"/>
    <w:autoRedefine/>
    <w:uiPriority w:val="99"/>
    <w:rsid w:val="001716DF"/>
    <w:pPr>
      <w:widowControl w:val="0"/>
      <w:autoSpaceDE w:val="0"/>
      <w:autoSpaceDN w:val="0"/>
      <w:bidi/>
      <w:adjustRightInd w:val="0"/>
      <w:spacing w:before="60" w:line="240" w:lineRule="auto"/>
      <w:ind w:right="1360" w:hanging="284"/>
      <w:jc w:val="both"/>
    </w:pPr>
    <w:rPr>
      <w:rFonts w:ascii="Franklin Gothic Medium" w:hAnsi="Franklin Gothic Medium" w:cs="Times New Roman"/>
      <w:b/>
      <w:smallCaps/>
      <w:color w:val="000000"/>
      <w:sz w:val="26"/>
    </w:rPr>
  </w:style>
  <w:style w:type="paragraph" w:styleId="39">
    <w:name w:val="List Number 3"/>
    <w:basedOn w:val="3a"/>
    <w:uiPriority w:val="99"/>
    <w:rsid w:val="001716DF"/>
    <w:pPr>
      <w:keepLines w:val="0"/>
      <w:spacing w:before="120" w:after="0" w:line="260" w:lineRule="atLeast"/>
      <w:ind w:left="0" w:right="1985" w:hanging="284"/>
    </w:pPr>
    <w:rPr>
      <w:smallCaps/>
    </w:rPr>
  </w:style>
  <w:style w:type="paragraph" w:styleId="3a">
    <w:name w:val="List Bullet 3"/>
    <w:basedOn w:val="a0"/>
    <w:autoRedefine/>
    <w:uiPriority w:val="99"/>
    <w:rsid w:val="001716DF"/>
    <w:pPr>
      <w:keepLines/>
      <w:widowControl w:val="0"/>
      <w:autoSpaceDE w:val="0"/>
      <w:autoSpaceDN w:val="0"/>
      <w:bidi/>
      <w:adjustRightInd w:val="0"/>
      <w:spacing w:after="120" w:line="240" w:lineRule="auto"/>
      <w:ind w:left="1559" w:firstLine="29"/>
      <w:jc w:val="both"/>
    </w:pPr>
    <w:rPr>
      <w:rFonts w:ascii="Franklin Gothic Medium" w:hAnsi="Franklin Gothic Medium"/>
      <w:b/>
      <w:color w:val="000000"/>
      <w:sz w:val="26"/>
    </w:rPr>
  </w:style>
  <w:style w:type="paragraph" w:customStyle="1" w:styleId="BlockQuotation">
    <w:name w:val="Block Quotation"/>
    <w:basedOn w:val="a0"/>
    <w:uiPriority w:val="99"/>
    <w:rsid w:val="001716DF"/>
    <w:pPr>
      <w:keepLines/>
      <w:widowControl w:val="0"/>
      <w:autoSpaceDE w:val="0"/>
      <w:autoSpaceDN w:val="0"/>
      <w:bidi/>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b">
    <w:name w:val="רגיל מדורג 3"/>
    <w:basedOn w:val="4"/>
    <w:uiPriority w:val="99"/>
    <w:rsid w:val="001716DF"/>
    <w:pPr>
      <w:keepNext w:val="0"/>
      <w:widowControl w:val="0"/>
      <w:tabs>
        <w:tab w:val="clear" w:pos="1200"/>
      </w:tabs>
      <w:autoSpaceDE w:val="0"/>
      <w:autoSpaceDN w:val="0"/>
      <w:bidi/>
      <w:adjustRightInd w:val="0"/>
      <w:spacing w:before="60" w:after="60" w:line="300" w:lineRule="atLeast"/>
      <w:ind w:left="0" w:right="2098"/>
      <w:jc w:val="both"/>
      <w:outlineLvl w:val="9"/>
    </w:pPr>
    <w:rPr>
      <w:rFonts w:ascii="Arial" w:hAnsi="Arial"/>
      <w:b/>
      <w:color w:val="000000"/>
      <w:u w:val="none"/>
    </w:rPr>
  </w:style>
  <w:style w:type="paragraph" w:customStyle="1" w:styleId="28">
    <w:name w:val="רגיל מדורג 2"/>
    <w:basedOn w:val="31"/>
    <w:uiPriority w:val="99"/>
    <w:rsid w:val="001716DF"/>
    <w:pPr>
      <w:keepNext w:val="0"/>
      <w:widowControl w:val="0"/>
      <w:tabs>
        <w:tab w:val="clear" w:pos="878"/>
      </w:tabs>
      <w:autoSpaceDE w:val="0"/>
      <w:autoSpaceDN w:val="0"/>
      <w:bidi/>
      <w:adjustRightInd w:val="0"/>
      <w:spacing w:after="60" w:line="300" w:lineRule="atLeast"/>
      <w:ind w:right="1134"/>
      <w:jc w:val="both"/>
      <w:outlineLvl w:val="9"/>
    </w:pPr>
    <w:rPr>
      <w:rFonts w:ascii="Times New Roman" w:hAnsi="Times New Roman" w:cs="Times New Roman"/>
      <w:b/>
      <w:color w:val="000000"/>
      <w:lang w:val="x-none" w:eastAsia="x-none"/>
    </w:rPr>
  </w:style>
  <w:style w:type="paragraph" w:styleId="af8">
    <w:name w:val="List"/>
    <w:basedOn w:val="ae"/>
    <w:uiPriority w:val="99"/>
    <w:rsid w:val="001716DF"/>
    <w:pPr>
      <w:widowControl w:val="0"/>
      <w:tabs>
        <w:tab w:val="clear" w:pos="736"/>
        <w:tab w:val="left" w:pos="720"/>
      </w:tabs>
      <w:autoSpaceDE w:val="0"/>
      <w:autoSpaceDN w:val="0"/>
      <w:bidi/>
      <w:adjustRightInd w:val="0"/>
      <w:spacing w:before="40" w:after="40" w:line="300" w:lineRule="atLeast"/>
      <w:ind w:left="737" w:right="1077" w:hanging="340"/>
      <w:jc w:val="both"/>
    </w:pPr>
    <w:rPr>
      <w:rFonts w:ascii="Franklin Gothic Medium" w:hAnsi="Franklin Gothic Medium"/>
      <w:b/>
      <w:color w:val="000000"/>
    </w:rPr>
  </w:style>
  <w:style w:type="paragraph" w:customStyle="1" w:styleId="hnorm">
    <w:name w:val="hnorm"/>
    <w:basedOn w:val="a0"/>
    <w:uiPriority w:val="99"/>
    <w:rsid w:val="001716DF"/>
    <w:pPr>
      <w:widowControl w:val="0"/>
      <w:tabs>
        <w:tab w:val="left" w:pos="567"/>
        <w:tab w:val="left" w:pos="1134"/>
        <w:tab w:val="left" w:pos="1701"/>
        <w:tab w:val="left" w:pos="1985"/>
        <w:tab w:val="left" w:pos="2268"/>
        <w:tab w:val="left" w:pos="2552"/>
      </w:tabs>
      <w:autoSpaceDE w:val="0"/>
      <w:autoSpaceDN w:val="0"/>
      <w:bidi/>
      <w:adjustRightInd w:val="0"/>
      <w:spacing w:line="240" w:lineRule="auto"/>
      <w:ind w:right="567" w:hanging="567"/>
    </w:pPr>
    <w:rPr>
      <w:rFonts w:ascii="Franklin Gothic Medium" w:hAnsi="Franklin Gothic Medium" w:cs="Times New Roman"/>
      <w:b/>
      <w:color w:val="000000"/>
      <w:sz w:val="26"/>
    </w:rPr>
  </w:style>
  <w:style w:type="character" w:customStyle="1" w:styleId="af">
    <w:name w:val="גוף טקסט תו"/>
    <w:link w:val="ae"/>
    <w:locked/>
    <w:rsid w:val="001716DF"/>
    <w:rPr>
      <w:rFonts w:ascii="Courier" w:hAnsi="Courier"/>
      <w:sz w:val="24"/>
      <w:szCs w:val="24"/>
    </w:rPr>
  </w:style>
  <w:style w:type="paragraph" w:styleId="af9">
    <w:name w:val="List Bullet"/>
    <w:basedOn w:val="af8"/>
    <w:autoRedefine/>
    <w:uiPriority w:val="99"/>
    <w:rsid w:val="001716DF"/>
    <w:pPr>
      <w:tabs>
        <w:tab w:val="clear" w:pos="720"/>
      </w:tabs>
    </w:pPr>
    <w:rPr>
      <w:sz w:val="20"/>
    </w:rPr>
  </w:style>
  <w:style w:type="paragraph" w:styleId="29">
    <w:name w:val="List 2"/>
    <w:basedOn w:val="af8"/>
    <w:uiPriority w:val="99"/>
    <w:rsid w:val="001716DF"/>
    <w:pPr>
      <w:tabs>
        <w:tab w:val="clear" w:pos="720"/>
        <w:tab w:val="left" w:pos="1134"/>
      </w:tabs>
      <w:ind w:right="908"/>
    </w:pPr>
  </w:style>
  <w:style w:type="character" w:customStyle="1" w:styleId="af1">
    <w:name w:val="כניסה בגוף טקסט תו"/>
    <w:link w:val="af0"/>
    <w:locked/>
    <w:rsid w:val="001716DF"/>
    <w:rPr>
      <w:rFonts w:ascii="Courier" w:hAnsi="Courier"/>
      <w:sz w:val="24"/>
      <w:szCs w:val="24"/>
    </w:rPr>
  </w:style>
  <w:style w:type="paragraph" w:customStyle="1" w:styleId="TOC">
    <w:name w:val="TOC"/>
    <w:basedOn w:val="a0"/>
    <w:uiPriority w:val="99"/>
    <w:rsid w:val="001716DF"/>
    <w:pPr>
      <w:autoSpaceDE w:val="0"/>
      <w:autoSpaceDN w:val="0"/>
      <w:bidi/>
      <w:spacing w:after="240" w:line="240" w:lineRule="auto"/>
      <w:jc w:val="both"/>
    </w:pPr>
    <w:rPr>
      <w:rFonts w:ascii="Franklin Gothic Medium" w:hAnsi="Franklin Gothic Medium"/>
      <w:b/>
      <w:color w:val="000000"/>
      <w:kern w:val="22"/>
      <w:sz w:val="22"/>
      <w:szCs w:val="22"/>
    </w:rPr>
  </w:style>
  <w:style w:type="paragraph" w:customStyle="1" w:styleId="Graphic">
    <w:name w:val="Graphic"/>
    <w:basedOn w:val="a0"/>
    <w:next w:val="a0"/>
    <w:uiPriority w:val="99"/>
    <w:rsid w:val="001716DF"/>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1716DF"/>
    <w:pPr>
      <w:keepNext/>
      <w:autoSpaceDE w:val="0"/>
      <w:autoSpaceDN w:val="0"/>
      <w:bidi/>
      <w:ind w:right="1476"/>
      <w:jc w:val="both"/>
    </w:pPr>
    <w:rPr>
      <w:rFonts w:ascii="Franklin Gothic Medium" w:hAnsi="Franklin Gothic Medium"/>
      <w:b/>
      <w:color w:val="000000"/>
      <w:sz w:val="26"/>
    </w:rPr>
  </w:style>
  <w:style w:type="paragraph" w:customStyle="1" w:styleId="2a">
    <w:name w:val="פיסקה2"/>
    <w:basedOn w:val="a0"/>
    <w:uiPriority w:val="99"/>
    <w:rsid w:val="001716DF"/>
    <w:pPr>
      <w:tabs>
        <w:tab w:val="left" w:pos="1800"/>
      </w:tabs>
      <w:autoSpaceDE w:val="0"/>
      <w:autoSpaceDN w:val="0"/>
      <w:bidi/>
      <w:ind w:right="1021"/>
    </w:pPr>
    <w:rPr>
      <w:rFonts w:ascii="Franklin Gothic Medium" w:hAnsi="Franklin Gothic Medium" w:cs="FrankRuehl"/>
      <w:b/>
      <w:noProof/>
      <w:color w:val="000000"/>
      <w:sz w:val="26"/>
      <w:szCs w:val="26"/>
    </w:rPr>
  </w:style>
  <w:style w:type="paragraph" w:customStyle="1" w:styleId="3c">
    <w:name w:val="פיסקה3"/>
    <w:basedOn w:val="a0"/>
    <w:uiPriority w:val="99"/>
    <w:rsid w:val="001716DF"/>
    <w:pPr>
      <w:tabs>
        <w:tab w:val="left" w:pos="1800"/>
      </w:tabs>
      <w:autoSpaceDE w:val="0"/>
      <w:autoSpaceDN w:val="0"/>
      <w:bidi/>
      <w:ind w:right="1814"/>
    </w:pPr>
    <w:rPr>
      <w:rFonts w:ascii="Franklin Gothic Medium" w:hAnsi="Franklin Gothic Medium" w:cs="FrankRuehl"/>
      <w:noProof/>
      <w:color w:val="000000"/>
      <w:sz w:val="26"/>
      <w:szCs w:val="26"/>
    </w:rPr>
  </w:style>
  <w:style w:type="character" w:customStyle="1" w:styleId="24">
    <w:name w:val="כניסה בגוף טקסט 2 תו"/>
    <w:link w:val="23"/>
    <w:locked/>
    <w:rsid w:val="001716DF"/>
    <w:rPr>
      <w:rFonts w:ascii="Courier" w:hAnsi="Courier"/>
      <w:sz w:val="24"/>
      <w:szCs w:val="24"/>
    </w:rPr>
  </w:style>
  <w:style w:type="character" w:styleId="FollowedHyperlink">
    <w:name w:val="FollowedHyperlink"/>
    <w:uiPriority w:val="99"/>
    <w:rsid w:val="001716DF"/>
    <w:rPr>
      <w:rFonts w:cs="Times New Roman"/>
      <w:color w:val="800080"/>
      <w:u w:val="single"/>
    </w:rPr>
  </w:style>
  <w:style w:type="character" w:customStyle="1" w:styleId="34">
    <w:name w:val="כניסה בגוף טקסט 3 תו"/>
    <w:link w:val="33"/>
    <w:locked/>
    <w:rsid w:val="001716DF"/>
    <w:rPr>
      <w:rFonts w:ascii="Arial" w:hAnsi="Arial" w:cs="Guttman Adii-Light"/>
      <w:b/>
      <w:bCs/>
      <w:snapToGrid w:val="0"/>
      <w:color w:val="FF0000"/>
      <w:sz w:val="36"/>
      <w:szCs w:val="52"/>
      <w:u w:val="single"/>
    </w:rPr>
  </w:style>
  <w:style w:type="paragraph" w:customStyle="1" w:styleId="12">
    <w:name w:val="טקסט בלונים1"/>
    <w:basedOn w:val="a0"/>
    <w:uiPriority w:val="99"/>
    <w:semiHidden/>
    <w:rsid w:val="001716DF"/>
    <w:pPr>
      <w:keepLines/>
      <w:widowControl w:val="0"/>
      <w:autoSpaceDE w:val="0"/>
      <w:autoSpaceDN w:val="0"/>
      <w:bidi/>
      <w:adjustRightInd w:val="0"/>
      <w:spacing w:after="240" w:line="240" w:lineRule="auto"/>
      <w:ind w:left="720" w:right="1512" w:hanging="792"/>
      <w:jc w:val="both"/>
    </w:pPr>
    <w:rPr>
      <w:rFonts w:ascii="Tahoma" w:hAnsi="Tahoma" w:cs="Tahoma"/>
      <w:b/>
      <w:color w:val="000000"/>
      <w:sz w:val="16"/>
      <w:szCs w:val="16"/>
    </w:rPr>
  </w:style>
  <w:style w:type="paragraph" w:styleId="afa">
    <w:name w:val="Document Map"/>
    <w:basedOn w:val="a0"/>
    <w:link w:val="afb"/>
    <w:uiPriority w:val="99"/>
    <w:rsid w:val="001716DF"/>
    <w:pPr>
      <w:keepLines/>
      <w:widowControl w:val="0"/>
      <w:shd w:val="clear" w:color="auto" w:fill="000080"/>
      <w:autoSpaceDE w:val="0"/>
      <w:autoSpaceDN w:val="0"/>
      <w:bidi/>
      <w:adjustRightInd w:val="0"/>
      <w:spacing w:after="240" w:line="240" w:lineRule="auto"/>
      <w:ind w:left="720" w:right="1512" w:hanging="792"/>
      <w:jc w:val="both"/>
    </w:pPr>
    <w:rPr>
      <w:rFonts w:ascii="Tahoma" w:hAnsi="Tahoma" w:cs="Times New Roman"/>
      <w:b/>
      <w:color w:val="000000"/>
      <w:szCs w:val="20"/>
      <w:lang w:val="x-none" w:eastAsia="x-none"/>
    </w:rPr>
  </w:style>
  <w:style w:type="character" w:customStyle="1" w:styleId="afb">
    <w:name w:val="מפת מסמך תו"/>
    <w:link w:val="afa"/>
    <w:uiPriority w:val="99"/>
    <w:rsid w:val="001716DF"/>
    <w:rPr>
      <w:rFonts w:ascii="Tahoma" w:hAnsi="Tahoma" w:cs="Times New Roman"/>
      <w:b/>
      <w:color w:val="000000"/>
      <w:shd w:val="clear" w:color="auto" w:fill="000080"/>
      <w:lang w:val="x-none" w:eastAsia="x-none"/>
    </w:rPr>
  </w:style>
  <w:style w:type="character" w:customStyle="1" w:styleId="3d">
    <w:name w:val="תוכן3 ממוספר תו"/>
    <w:uiPriority w:val="99"/>
    <w:rsid w:val="001716DF"/>
    <w:rPr>
      <w:rFonts w:cs="FrankRuehl"/>
      <w:sz w:val="26"/>
      <w:szCs w:val="26"/>
      <w:lang w:val="en-US" w:eastAsia="en-US" w:bidi="he-IL"/>
    </w:rPr>
  </w:style>
  <w:style w:type="character" w:customStyle="1" w:styleId="3e">
    <w:name w:val="תוכן3 תו"/>
    <w:uiPriority w:val="99"/>
    <w:rsid w:val="001716DF"/>
    <w:rPr>
      <w:rFonts w:cs="FrankRuehl"/>
      <w:sz w:val="26"/>
      <w:szCs w:val="26"/>
      <w:lang w:val="en-US" w:eastAsia="en-US" w:bidi="he-IL"/>
    </w:rPr>
  </w:style>
  <w:style w:type="character" w:customStyle="1" w:styleId="13">
    <w:name w:val="סגנון1 תו"/>
    <w:uiPriority w:val="99"/>
    <w:rsid w:val="001716DF"/>
    <w:rPr>
      <w:rFonts w:ascii="NarkisTam" w:hAnsi="NarkisTam" w:cs="David"/>
      <w:kern w:val="28"/>
      <w:sz w:val="24"/>
      <w:szCs w:val="24"/>
      <w:u w:val="single"/>
      <w:lang w:val="en-US" w:eastAsia="en-US" w:bidi="he-IL"/>
    </w:rPr>
  </w:style>
  <w:style w:type="paragraph" w:customStyle="1" w:styleId="41">
    <w:name w:val="סגנון4"/>
    <w:basedOn w:val="3f"/>
    <w:uiPriority w:val="99"/>
    <w:semiHidden/>
    <w:rsid w:val="001716DF"/>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1716DF"/>
    <w:pPr>
      <w:pageBreakBefore w:val="0"/>
      <w:widowControl/>
      <w:numPr>
        <w:numId w:val="4"/>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1716DF"/>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1716DF"/>
    <w:rPr>
      <w:rFonts w:cs="David"/>
      <w:sz w:val="24"/>
      <w:szCs w:val="24"/>
      <w:lang w:val="en-US" w:eastAsia="he-IL" w:bidi="he-IL"/>
    </w:rPr>
  </w:style>
  <w:style w:type="character" w:customStyle="1" w:styleId="3f0">
    <w:name w:val="כותרת3 מכרז תו"/>
    <w:uiPriority w:val="99"/>
    <w:rsid w:val="001716DF"/>
    <w:rPr>
      <w:rFonts w:ascii="NarkisTam" w:hAnsi="NarkisTam" w:cs="FrankRuehl"/>
      <w:b/>
      <w:bCs/>
      <w:i/>
      <w:iCs/>
      <w:caps/>
      <w:spacing w:val="40"/>
      <w:kern w:val="40"/>
      <w:sz w:val="26"/>
      <w:szCs w:val="26"/>
      <w:u w:val="single"/>
      <w:lang w:val="en-US" w:eastAsia="en-US" w:bidi="he-IL"/>
    </w:rPr>
  </w:style>
  <w:style w:type="paragraph" w:styleId="3f">
    <w:name w:val="List 3"/>
    <w:basedOn w:val="a0"/>
    <w:uiPriority w:val="99"/>
    <w:rsid w:val="001716DF"/>
    <w:pPr>
      <w:keepLines/>
      <w:widowControl w:val="0"/>
      <w:autoSpaceDE w:val="0"/>
      <w:autoSpaceDN w:val="0"/>
      <w:bidi/>
      <w:adjustRightInd w:val="0"/>
      <w:spacing w:after="240" w:line="240" w:lineRule="auto"/>
      <w:ind w:left="849" w:right="1512" w:hanging="283"/>
      <w:jc w:val="both"/>
    </w:pPr>
    <w:rPr>
      <w:rFonts w:ascii="Franklin Gothic Medium" w:hAnsi="Franklin Gothic Medium" w:cs="Times New Roman"/>
      <w:b/>
      <w:color w:val="000000"/>
      <w:sz w:val="26"/>
    </w:rPr>
  </w:style>
  <w:style w:type="paragraph" w:customStyle="1" w:styleId="5">
    <w:name w:val="סגנון5"/>
    <w:basedOn w:val="29"/>
    <w:uiPriority w:val="99"/>
    <w:semiHidden/>
    <w:rsid w:val="001716DF"/>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1716DF"/>
    <w:rPr>
      <w:rFonts w:cs="David"/>
      <w:sz w:val="24"/>
      <w:szCs w:val="24"/>
      <w:lang w:val="en-US" w:eastAsia="he-IL" w:bidi="he-IL"/>
    </w:rPr>
  </w:style>
  <w:style w:type="character" w:customStyle="1" w:styleId="RonnyHeading">
    <w:name w:val="RonnyHeading תו"/>
    <w:uiPriority w:val="99"/>
    <w:rsid w:val="001716DF"/>
    <w:rPr>
      <w:rFonts w:cs="David"/>
      <w:sz w:val="22"/>
      <w:szCs w:val="22"/>
      <w:lang w:val="en-US" w:eastAsia="en-US" w:bidi="he-IL"/>
    </w:rPr>
  </w:style>
  <w:style w:type="paragraph" w:customStyle="1" w:styleId="RonnyHeading0">
    <w:name w:val="RonnyHeading"/>
    <w:basedOn w:val="RonnyBase"/>
    <w:next w:val="RonnyBase"/>
    <w:uiPriority w:val="99"/>
    <w:rsid w:val="001716DF"/>
    <w:pPr>
      <w:ind w:hanging="1134"/>
    </w:pPr>
  </w:style>
  <w:style w:type="paragraph" w:styleId="2b">
    <w:name w:val="List Continue 2"/>
    <w:basedOn w:val="a0"/>
    <w:uiPriority w:val="99"/>
    <w:rsid w:val="001716DF"/>
    <w:pPr>
      <w:keepLines/>
      <w:widowControl w:val="0"/>
      <w:autoSpaceDE w:val="0"/>
      <w:autoSpaceDN w:val="0"/>
      <w:bidi/>
      <w:adjustRightInd w:val="0"/>
      <w:spacing w:after="120" w:line="240" w:lineRule="auto"/>
      <w:ind w:left="720" w:right="1512" w:hanging="792"/>
      <w:jc w:val="both"/>
    </w:pPr>
    <w:rPr>
      <w:rFonts w:ascii="Franklin Gothic Medium" w:hAnsi="Franklin Gothic Medium" w:cs="Times New Roman"/>
      <w:b/>
      <w:color w:val="000000"/>
      <w:sz w:val="26"/>
    </w:rPr>
  </w:style>
  <w:style w:type="character" w:customStyle="1" w:styleId="26">
    <w:name w:val="גוף טקסט 2 תו"/>
    <w:link w:val="25"/>
    <w:uiPriority w:val="99"/>
    <w:locked/>
    <w:rsid w:val="001716DF"/>
    <w:rPr>
      <w:rFonts w:cs="Narkisim"/>
      <w:sz w:val="16"/>
      <w:szCs w:val="28"/>
    </w:rPr>
  </w:style>
  <w:style w:type="paragraph" w:customStyle="1" w:styleId="Style1">
    <w:name w:val="Style1"/>
    <w:basedOn w:val="a0"/>
    <w:uiPriority w:val="99"/>
    <w:rsid w:val="001716DF"/>
    <w:pPr>
      <w:overflowPunct w:val="0"/>
      <w:autoSpaceDE w:val="0"/>
      <w:autoSpaceDN w:val="0"/>
      <w:bidi/>
      <w:adjustRightInd w:val="0"/>
      <w:spacing w:line="240" w:lineRule="auto"/>
      <w:ind w:left="720" w:hanging="720"/>
      <w:jc w:val="both"/>
      <w:textAlignment w:val="baseline"/>
    </w:pPr>
    <w:rPr>
      <w:rFonts w:ascii="Franklin Gothic Medium" w:hAnsi="Franklin Gothic Medium" w:cs="Times New Roman"/>
      <w:b/>
      <w:color w:val="000000"/>
      <w:sz w:val="26"/>
      <w:lang w:eastAsia="he-IL"/>
    </w:rPr>
  </w:style>
  <w:style w:type="character" w:customStyle="1" w:styleId="36">
    <w:name w:val="גוף טקסט 3 תו"/>
    <w:link w:val="35"/>
    <w:uiPriority w:val="99"/>
    <w:locked/>
    <w:rsid w:val="001716DF"/>
    <w:rPr>
      <w:rFonts w:cs="Narkisim"/>
      <w:sz w:val="28"/>
      <w:szCs w:val="28"/>
    </w:rPr>
  </w:style>
  <w:style w:type="paragraph" w:customStyle="1" w:styleId="14">
    <w:name w:val="פיסקה1"/>
    <w:basedOn w:val="a0"/>
    <w:uiPriority w:val="99"/>
    <w:rsid w:val="001716DF"/>
    <w:pPr>
      <w:tabs>
        <w:tab w:val="left" w:pos="1800"/>
      </w:tabs>
      <w:overflowPunct w:val="0"/>
      <w:autoSpaceDE w:val="0"/>
      <w:autoSpaceDN w:val="0"/>
      <w:bidi/>
      <w:adjustRightInd w:val="0"/>
      <w:ind w:left="284"/>
      <w:jc w:val="both"/>
      <w:textAlignment w:val="baseline"/>
    </w:pPr>
    <w:rPr>
      <w:rFonts w:ascii="Franklin Gothic Medium" w:hAnsi="Franklin Gothic Medium" w:cs="FrankRuehl"/>
      <w:b/>
      <w:noProof/>
      <w:color w:val="000000"/>
      <w:sz w:val="26"/>
      <w:szCs w:val="26"/>
      <w:lang w:eastAsia="he-IL"/>
    </w:rPr>
  </w:style>
  <w:style w:type="paragraph" w:customStyle="1" w:styleId="2c">
    <w:name w:val="2"/>
    <w:basedOn w:val="a0"/>
    <w:next w:val="25"/>
    <w:uiPriority w:val="99"/>
    <w:rsid w:val="001716DF"/>
    <w:pPr>
      <w:overflowPunct w:val="0"/>
      <w:autoSpaceDE w:val="0"/>
      <w:autoSpaceDN w:val="0"/>
      <w:bidi/>
      <w:adjustRightInd w:val="0"/>
      <w:spacing w:after="120"/>
      <w:ind w:left="283"/>
      <w:textAlignment w:val="baseline"/>
    </w:pPr>
    <w:rPr>
      <w:rFonts w:ascii="Franklin Gothic Medium" w:hAnsi="Franklin Gothic Medium"/>
      <w:b/>
      <w:color w:val="000000"/>
      <w:sz w:val="26"/>
      <w:lang w:eastAsia="he-IL"/>
    </w:rPr>
  </w:style>
  <w:style w:type="paragraph" w:customStyle="1" w:styleId="15">
    <w:name w:val="1"/>
    <w:basedOn w:val="25"/>
    <w:next w:val="35"/>
    <w:uiPriority w:val="99"/>
    <w:rsid w:val="001716DF"/>
    <w:pPr>
      <w:overflowPunct w:val="0"/>
      <w:autoSpaceDE w:val="0"/>
      <w:autoSpaceDN w:val="0"/>
      <w:bidi/>
      <w:adjustRightInd w:val="0"/>
      <w:spacing w:after="120"/>
      <w:ind w:left="283"/>
      <w:textAlignment w:val="baseline"/>
    </w:pPr>
    <w:rPr>
      <w:rFonts w:ascii="Franklin Gothic Medium" w:hAnsi="Franklin Gothic Medium" w:cs="David"/>
      <w:b/>
      <w:color w:val="000000"/>
      <w:sz w:val="24"/>
      <w:szCs w:val="24"/>
      <w:lang w:eastAsia="he-IL"/>
    </w:rPr>
  </w:style>
  <w:style w:type="character" w:styleId="afc">
    <w:name w:val="annotation reference"/>
    <w:uiPriority w:val="99"/>
    <w:rsid w:val="001716DF"/>
    <w:rPr>
      <w:rFonts w:cs="Times New Roman"/>
      <w:sz w:val="16"/>
      <w:szCs w:val="16"/>
    </w:rPr>
  </w:style>
  <w:style w:type="character" w:customStyle="1" w:styleId="a9">
    <w:name w:val="טקסט בלונים תו"/>
    <w:link w:val="a8"/>
    <w:uiPriority w:val="99"/>
    <w:semiHidden/>
    <w:locked/>
    <w:rsid w:val="001716DF"/>
    <w:rPr>
      <w:rFonts w:ascii="Tahoma" w:hAnsi="Tahoma" w:cs="Tahoma"/>
      <w:sz w:val="16"/>
      <w:szCs w:val="16"/>
    </w:rPr>
  </w:style>
  <w:style w:type="paragraph" w:styleId="afd">
    <w:name w:val="annotation text"/>
    <w:basedOn w:val="a0"/>
    <w:link w:val="afe"/>
    <w:uiPriority w:val="99"/>
    <w:rsid w:val="001716DF"/>
    <w:pPr>
      <w:keepLines/>
      <w:widowControl w:val="0"/>
      <w:autoSpaceDE w:val="0"/>
      <w:autoSpaceDN w:val="0"/>
      <w:bidi/>
      <w:adjustRightInd w:val="0"/>
      <w:spacing w:after="240" w:line="240" w:lineRule="auto"/>
      <w:ind w:left="720" w:right="1512" w:hanging="792"/>
      <w:jc w:val="both"/>
    </w:pPr>
    <w:rPr>
      <w:rFonts w:ascii="Franklin Gothic Medium" w:hAnsi="Franklin Gothic Medium" w:cs="Times New Roman"/>
      <w:b/>
      <w:color w:val="000000"/>
      <w:szCs w:val="20"/>
      <w:lang w:val="x-none" w:eastAsia="x-none"/>
    </w:rPr>
  </w:style>
  <w:style w:type="character" w:customStyle="1" w:styleId="afe">
    <w:name w:val="טקסט הערה תו"/>
    <w:link w:val="afd"/>
    <w:uiPriority w:val="99"/>
    <w:rsid w:val="001716DF"/>
    <w:rPr>
      <w:rFonts w:ascii="Franklin Gothic Medium" w:hAnsi="Franklin Gothic Medium" w:cs="Times New Roman"/>
      <w:b/>
      <w:color w:val="000000"/>
      <w:lang w:val="x-none" w:eastAsia="x-none"/>
    </w:rPr>
  </w:style>
  <w:style w:type="paragraph" w:styleId="aff">
    <w:name w:val="annotation subject"/>
    <w:basedOn w:val="afd"/>
    <w:next w:val="afd"/>
    <w:link w:val="aff0"/>
    <w:uiPriority w:val="99"/>
    <w:rsid w:val="001716DF"/>
    <w:rPr>
      <w:bCs/>
    </w:rPr>
  </w:style>
  <w:style w:type="character" w:customStyle="1" w:styleId="aff0">
    <w:name w:val="נושא הערה תו"/>
    <w:link w:val="aff"/>
    <w:uiPriority w:val="99"/>
    <w:rsid w:val="001716DF"/>
    <w:rPr>
      <w:rFonts w:ascii="Franklin Gothic Medium" w:hAnsi="Franklin Gothic Medium" w:cs="Times New Roman"/>
      <w:b/>
      <w:bCs/>
      <w:color w:val="000000"/>
      <w:lang w:val="x-none" w:eastAsia="x-none"/>
    </w:rPr>
  </w:style>
  <w:style w:type="paragraph" w:customStyle="1" w:styleId="aff1">
    <w:name w:val="טקסט בסיסי"/>
    <w:uiPriority w:val="99"/>
    <w:rsid w:val="001716DF"/>
    <w:pPr>
      <w:keepLines/>
      <w:bidi/>
      <w:spacing w:before="100" w:beforeAutospacing="1" w:after="240" w:line="320" w:lineRule="atLeast"/>
    </w:pPr>
    <w:rPr>
      <w:rFonts w:cs="Narkisim"/>
      <w:b/>
      <w:color w:val="000000"/>
      <w:sz w:val="24"/>
      <w:szCs w:val="24"/>
    </w:rPr>
  </w:style>
  <w:style w:type="character" w:customStyle="1" w:styleId="aff2">
    <w:name w:val="טקסט בסיסי תו"/>
    <w:uiPriority w:val="99"/>
    <w:rsid w:val="001716DF"/>
    <w:rPr>
      <w:rFonts w:cs="Narkisim"/>
      <w:b/>
      <w:color w:val="000000"/>
      <w:sz w:val="24"/>
      <w:szCs w:val="24"/>
      <w:lang w:val="en-US" w:eastAsia="en-US" w:bidi="he-IL"/>
    </w:rPr>
  </w:style>
  <w:style w:type="paragraph" w:customStyle="1" w:styleId="aff3">
    <w:name w:val="כותרת נספח"/>
    <w:basedOn w:val="21"/>
    <w:next w:val="aff1"/>
    <w:uiPriority w:val="99"/>
    <w:rsid w:val="001716DF"/>
    <w:pPr>
      <w:keepLines/>
      <w:pageBreakBefore/>
      <w:widowControl/>
      <w:tabs>
        <w:tab w:val="num" w:pos="2546"/>
      </w:tabs>
      <w:bidi/>
      <w:spacing w:after="360" w:line="240" w:lineRule="auto"/>
      <w:ind w:left="792" w:hanging="284"/>
    </w:pPr>
    <w:rPr>
      <w:rFonts w:cs="Narkisim"/>
      <w:color w:val="000000"/>
      <w:sz w:val="36"/>
      <w:szCs w:val="32"/>
    </w:rPr>
  </w:style>
  <w:style w:type="character" w:customStyle="1" w:styleId="aff4">
    <w:name w:val="כותרת נספח תו"/>
    <w:uiPriority w:val="99"/>
    <w:rsid w:val="001716DF"/>
    <w:rPr>
      <w:rFonts w:cs="Narkisim"/>
      <w:b/>
      <w:bCs/>
      <w:color w:val="000000"/>
      <w:sz w:val="32"/>
      <w:szCs w:val="32"/>
      <w:lang w:val="en-US" w:eastAsia="en-US" w:bidi="he-IL"/>
    </w:rPr>
  </w:style>
  <w:style w:type="paragraph" w:customStyle="1" w:styleId="3f1">
    <w:name w:val="אותיות3"/>
    <w:basedOn w:val="a0"/>
    <w:autoRedefine/>
    <w:uiPriority w:val="99"/>
    <w:rsid w:val="001716DF"/>
    <w:pPr>
      <w:bidi/>
      <w:spacing w:before="120" w:after="120"/>
      <w:ind w:right="1157"/>
    </w:pPr>
    <w:rPr>
      <w:rFonts w:ascii="Arial" w:hAnsi="Arial"/>
      <w:sz w:val="26"/>
    </w:rPr>
  </w:style>
  <w:style w:type="paragraph" w:customStyle="1" w:styleId="2d">
    <w:name w:val="מטאור_רמה2"/>
    <w:basedOn w:val="51"/>
    <w:uiPriority w:val="99"/>
    <w:rsid w:val="001716DF"/>
    <w:pPr>
      <w:tabs>
        <w:tab w:val="num" w:pos="1080"/>
      </w:tabs>
      <w:bidi/>
      <w:spacing w:line="360" w:lineRule="auto"/>
      <w:ind w:left="1080"/>
      <w:jc w:val="both"/>
    </w:pPr>
    <w:rPr>
      <w:rFonts w:ascii="Arial" w:hAnsi="Arial" w:cs="Arial"/>
      <w:b/>
      <w:bCs/>
      <w:sz w:val="28"/>
      <w:szCs w:val="28"/>
      <w:lang w:eastAsia="he-IL"/>
    </w:rPr>
  </w:style>
  <w:style w:type="paragraph" w:customStyle="1" w:styleId="50">
    <w:name w:val="מטאור_רמה5"/>
    <w:basedOn w:val="a0"/>
    <w:uiPriority w:val="99"/>
    <w:rsid w:val="001716DF"/>
    <w:pPr>
      <w:keepNext/>
      <w:numPr>
        <w:ilvl w:val="4"/>
        <w:numId w:val="6"/>
      </w:numPr>
      <w:bidi/>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1716DF"/>
    <w:pPr>
      <w:numPr>
        <w:ilvl w:val="5"/>
      </w:numPr>
      <w:tabs>
        <w:tab w:val="num" w:pos="3240"/>
        <w:tab w:val="num" w:pos="3628"/>
      </w:tabs>
      <w:ind w:right="5400" w:hanging="453"/>
    </w:pPr>
  </w:style>
  <w:style w:type="paragraph" w:customStyle="1" w:styleId="3f2">
    <w:name w:val="פסקה3"/>
    <w:basedOn w:val="a0"/>
    <w:uiPriority w:val="99"/>
    <w:rsid w:val="001716DF"/>
    <w:pPr>
      <w:bidi/>
      <w:spacing w:line="240" w:lineRule="auto"/>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1716DF"/>
    <w:pPr>
      <w:spacing w:before="60" w:after="160" w:line="240" w:lineRule="exact"/>
    </w:pPr>
    <w:rPr>
      <w:rFonts w:ascii="Verdana" w:hAnsi="Verdana" w:cs="Times New Roman"/>
      <w:color w:val="FF00FF"/>
      <w:sz w:val="26"/>
      <w:szCs w:val="20"/>
      <w:lang w:val="en-GB" w:bidi="ar-SA"/>
    </w:rPr>
  </w:style>
  <w:style w:type="paragraph" w:customStyle="1" w:styleId="aff5">
    <w:name w:val="תו תו תו תו תו תו תו תו"/>
    <w:aliases w:val="תו תו תו תו תו תו1 תו תו תו"/>
    <w:basedOn w:val="a0"/>
    <w:uiPriority w:val="99"/>
    <w:rsid w:val="001716DF"/>
    <w:pPr>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1716DF"/>
    <w:pPr>
      <w:spacing w:after="160" w:line="240" w:lineRule="exact"/>
      <w:jc w:val="both"/>
    </w:pPr>
    <w:rPr>
      <w:rFonts w:ascii="Verdana" w:hAnsi="Verdana" w:cs="FrankRuehl"/>
      <w:sz w:val="16"/>
      <w:szCs w:val="20"/>
      <w:lang w:bidi="ar-SA"/>
    </w:rPr>
  </w:style>
  <w:style w:type="table" w:styleId="aff6">
    <w:name w:val="Table Contemporary"/>
    <w:basedOn w:val="a2"/>
    <w:uiPriority w:val="99"/>
    <w:rsid w:val="001716DF"/>
    <w:pPr>
      <w:bidi/>
    </w:pPr>
    <w:rPr>
      <w:rFonts w:cs="Miriam"/>
    </w:rPr>
    <w:tblPr>
      <w:tblStyleRowBandSize w:val="1"/>
      <w:tblBorders>
        <w:insideH w:val="single" w:sz="18" w:space="0" w:color="FFFFFF"/>
        <w:insideV w:val="single" w:sz="18" w:space="0" w:color="FFFFFF"/>
      </w:tblBorders>
    </w:tblPr>
    <w:tblStylePr w:type="firstRow">
      <w:rPr>
        <w:rFonts w:cs="Souvenir"/>
        <w:b/>
        <w:bCs/>
        <w:color w:val="auto"/>
      </w:rPr>
      <w:tblPr/>
      <w:tcPr>
        <w:tcBorders>
          <w:tl2br w:val="none" w:sz="0" w:space="0" w:color="auto"/>
          <w:tr2bl w:val="none" w:sz="0" w:space="0" w:color="auto"/>
        </w:tcBorders>
        <w:shd w:val="pct20" w:color="000000" w:fill="FFFFFF"/>
      </w:tcPr>
    </w:tblStylePr>
    <w:tblStylePr w:type="band1Horz">
      <w:rPr>
        <w:rFonts w:cs="Souvenir"/>
        <w:color w:val="auto"/>
      </w:rPr>
      <w:tblPr/>
      <w:tcPr>
        <w:tcBorders>
          <w:tl2br w:val="none" w:sz="0" w:space="0" w:color="auto"/>
          <w:tr2bl w:val="none" w:sz="0" w:space="0" w:color="auto"/>
        </w:tcBorders>
        <w:shd w:val="pct5" w:color="000000" w:fill="FFFFFF"/>
      </w:tcPr>
    </w:tblStylePr>
    <w:tblStylePr w:type="band2Horz">
      <w:rPr>
        <w:rFonts w:cs="Souvenir"/>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1716DF"/>
    <w:rPr>
      <w:sz w:val="24"/>
      <w:szCs w:val="24"/>
    </w:rPr>
  </w:style>
  <w:style w:type="paragraph" w:styleId="aff7">
    <w:name w:val="Subtitle"/>
    <w:basedOn w:val="a0"/>
    <w:link w:val="aff8"/>
    <w:uiPriority w:val="99"/>
    <w:qFormat/>
    <w:rsid w:val="001716DF"/>
    <w:pPr>
      <w:overflowPunct w:val="0"/>
      <w:autoSpaceDE w:val="0"/>
      <w:autoSpaceDN w:val="0"/>
      <w:bidi/>
      <w:adjustRightInd w:val="0"/>
      <w:spacing w:after="60"/>
      <w:jc w:val="center"/>
      <w:textAlignment w:val="baseline"/>
      <w:outlineLvl w:val="1"/>
    </w:pPr>
    <w:rPr>
      <w:rFonts w:ascii="Arial" w:hAnsi="Arial" w:cs="Times New Roman"/>
      <w:sz w:val="24"/>
      <w:lang w:val="x-none" w:eastAsia="he-IL"/>
    </w:rPr>
  </w:style>
  <w:style w:type="character" w:customStyle="1" w:styleId="aff8">
    <w:name w:val="כותרת משנה תו"/>
    <w:link w:val="aff7"/>
    <w:uiPriority w:val="99"/>
    <w:rsid w:val="001716DF"/>
    <w:rPr>
      <w:rFonts w:ascii="Arial" w:hAnsi="Arial" w:cs="Arial"/>
      <w:sz w:val="24"/>
      <w:szCs w:val="24"/>
      <w:lang w:val="x-none" w:eastAsia="he-IL"/>
    </w:rPr>
  </w:style>
  <w:style w:type="paragraph" w:customStyle="1" w:styleId="Heading51">
    <w:name w:val="Heading 51"/>
    <w:basedOn w:val="a0"/>
    <w:next w:val="a0"/>
    <w:uiPriority w:val="99"/>
    <w:rsid w:val="001716DF"/>
    <w:pPr>
      <w:tabs>
        <w:tab w:val="left" w:pos="3231"/>
      </w:tabs>
      <w:bidi/>
      <w:spacing w:line="240" w:lineRule="auto"/>
      <w:ind w:left="3231" w:hanging="396"/>
    </w:pPr>
    <w:rPr>
      <w:rFonts w:cs="FrankRuehl"/>
      <w:sz w:val="24"/>
      <w:szCs w:val="26"/>
      <w:lang w:eastAsia="he-IL"/>
    </w:rPr>
  </w:style>
  <w:style w:type="paragraph" w:customStyle="1" w:styleId="Heading61">
    <w:name w:val="Heading 61"/>
    <w:basedOn w:val="a0"/>
    <w:next w:val="a0"/>
    <w:uiPriority w:val="99"/>
    <w:rsid w:val="001716DF"/>
    <w:pPr>
      <w:tabs>
        <w:tab w:val="left" w:pos="3628"/>
      </w:tabs>
      <w:bidi/>
      <w:spacing w:line="240" w:lineRule="auto"/>
      <w:ind w:left="3628" w:hanging="397"/>
    </w:pPr>
    <w:rPr>
      <w:rFonts w:cs="FrankRuehl"/>
      <w:sz w:val="24"/>
      <w:szCs w:val="26"/>
      <w:lang w:eastAsia="he-IL"/>
    </w:rPr>
  </w:style>
  <w:style w:type="paragraph" w:customStyle="1" w:styleId="CharChar0">
    <w:name w:val="תו תו Char Char תו תו"/>
    <w:basedOn w:val="a0"/>
    <w:uiPriority w:val="99"/>
    <w:rsid w:val="001716DF"/>
    <w:pPr>
      <w:spacing w:before="60" w:after="160" w:line="240" w:lineRule="exact"/>
    </w:pPr>
    <w:rPr>
      <w:rFonts w:ascii="Verdana" w:hAnsi="Verdana" w:cs="Times New Roman"/>
      <w:color w:val="FF00FF"/>
      <w:sz w:val="26"/>
      <w:szCs w:val="20"/>
      <w:lang w:val="en-GB" w:bidi="ar-SA"/>
    </w:rPr>
  </w:style>
  <w:style w:type="character" w:customStyle="1" w:styleId="RonnyBase1">
    <w:name w:val="RonnyBase תו1"/>
    <w:link w:val="RonnyBase"/>
    <w:uiPriority w:val="99"/>
    <w:locked/>
    <w:rsid w:val="001716DF"/>
    <w:rPr>
      <w:rFonts w:cs="Times New Roman"/>
      <w:sz w:val="22"/>
      <w:szCs w:val="22"/>
      <w:lang w:bidi="he-IL"/>
    </w:rPr>
  </w:style>
  <w:style w:type="character" w:customStyle="1" w:styleId="NormalWeb1">
    <w:name w:val="Normal (Web)‎ תו"/>
    <w:uiPriority w:val="99"/>
    <w:rsid w:val="001716DF"/>
    <w:rPr>
      <w:rFonts w:cs="Times New Roman"/>
      <w:sz w:val="24"/>
      <w:szCs w:val="24"/>
      <w:lang w:val="en-US" w:eastAsia="en-US" w:bidi="he-IL"/>
    </w:rPr>
  </w:style>
  <w:style w:type="paragraph" w:customStyle="1" w:styleId="16">
    <w:name w:val="פיסקת רשימה1"/>
    <w:basedOn w:val="a0"/>
    <w:uiPriority w:val="99"/>
    <w:qFormat/>
    <w:rsid w:val="001716DF"/>
    <w:pPr>
      <w:bidi/>
      <w:spacing w:line="240" w:lineRule="auto"/>
      <w:ind w:left="720"/>
    </w:pPr>
    <w:rPr>
      <w:rFonts w:ascii="Franklin Gothic Medium" w:hAnsi="Franklin Gothic Medium"/>
      <w:sz w:val="26"/>
    </w:rPr>
  </w:style>
  <w:style w:type="paragraph" w:customStyle="1" w:styleId="1CharCharCharChar1">
    <w:name w:val="תו תו1 תו Char Char תו תו Char Char תו תו תו תו תו תו1"/>
    <w:basedOn w:val="a0"/>
    <w:uiPriority w:val="99"/>
    <w:rsid w:val="001716DF"/>
    <w:pPr>
      <w:spacing w:before="60" w:after="160" w:line="240" w:lineRule="exact"/>
    </w:pPr>
    <w:rPr>
      <w:rFonts w:ascii="Verdana" w:hAnsi="Verdana" w:cs="Times New Roman"/>
      <w:color w:val="FF00FF"/>
      <w:sz w:val="26"/>
      <w:szCs w:val="20"/>
      <w:lang w:val="en-GB" w:bidi="ar-SA"/>
    </w:rPr>
  </w:style>
  <w:style w:type="paragraph" w:customStyle="1" w:styleId="ronnybase0">
    <w:name w:val="ronnybase"/>
    <w:basedOn w:val="a0"/>
    <w:uiPriority w:val="99"/>
    <w:rsid w:val="001716DF"/>
    <w:pPr>
      <w:bidi/>
      <w:spacing w:before="120" w:line="240" w:lineRule="auto"/>
      <w:jc w:val="both"/>
    </w:pPr>
    <w:rPr>
      <w:rFonts w:cs="Times New Roman"/>
      <w:sz w:val="22"/>
      <w:szCs w:val="22"/>
    </w:rPr>
  </w:style>
  <w:style w:type="character" w:customStyle="1" w:styleId="2e">
    <w:name w:val="תו תו2"/>
    <w:uiPriority w:val="99"/>
    <w:rsid w:val="001716DF"/>
    <w:rPr>
      <w:rFonts w:ascii="Arial" w:hAnsi="Arial" w:cs="Arial"/>
      <w:b/>
      <w:bCs/>
      <w:i/>
      <w:iCs/>
      <w:sz w:val="28"/>
      <w:szCs w:val="28"/>
      <w:lang w:val="en-US" w:eastAsia="en-US" w:bidi="he-IL"/>
    </w:rPr>
  </w:style>
  <w:style w:type="character" w:customStyle="1" w:styleId="17">
    <w:name w:val="תו תו1"/>
    <w:uiPriority w:val="99"/>
    <w:rsid w:val="001716DF"/>
    <w:rPr>
      <w:rFonts w:ascii="Franklin Gothic Medium" w:hAnsi="Franklin Gothic Medium" w:cs="Times New Roman"/>
      <w:color w:val="000000"/>
      <w:sz w:val="24"/>
      <w:szCs w:val="24"/>
      <w:lang w:val="en-US" w:eastAsia="en-US" w:bidi="he-IL"/>
    </w:rPr>
  </w:style>
  <w:style w:type="character" w:customStyle="1" w:styleId="aff9">
    <w:name w:val="תו תו"/>
    <w:uiPriority w:val="99"/>
    <w:rsid w:val="001716DF"/>
    <w:rPr>
      <w:rFonts w:ascii="Franklin Gothic Medium" w:hAnsi="Franklin Gothic Medium" w:cs="Times New Roman"/>
      <w:b/>
      <w:color w:val="000000"/>
      <w:sz w:val="24"/>
      <w:szCs w:val="24"/>
      <w:lang w:val="en-US" w:eastAsia="en-US" w:bidi="he-IL"/>
    </w:rPr>
  </w:style>
  <w:style w:type="numbering" w:customStyle="1" w:styleId="3">
    <w:name w:val="סגנון3"/>
    <w:rsid w:val="001716DF"/>
    <w:pPr>
      <w:numPr>
        <w:numId w:val="3"/>
      </w:numPr>
    </w:pPr>
  </w:style>
  <w:style w:type="numbering" w:customStyle="1" w:styleId="2">
    <w:name w:val="סגנון2"/>
    <w:rsid w:val="001716DF"/>
    <w:pPr>
      <w:numPr>
        <w:numId w:val="2"/>
      </w:numPr>
    </w:pPr>
  </w:style>
  <w:style w:type="paragraph" w:customStyle="1" w:styleId="a">
    <w:name w:val="כותרת סעיף"/>
    <w:basedOn w:val="a0"/>
    <w:rsid w:val="001716DF"/>
    <w:pPr>
      <w:numPr>
        <w:numId w:val="7"/>
      </w:numPr>
      <w:bidi/>
      <w:spacing w:before="240"/>
      <w:jc w:val="both"/>
    </w:pPr>
    <w:rPr>
      <w:rFonts w:ascii="Arial" w:hAnsi="Arial" w:cs="Arial"/>
      <w:b/>
      <w:bCs/>
      <w:color w:val="1B3461"/>
      <w:sz w:val="22"/>
      <w:szCs w:val="22"/>
    </w:rPr>
  </w:style>
  <w:style w:type="paragraph" w:customStyle="1" w:styleId="18">
    <w:name w:val="פסקה 1"/>
    <w:basedOn w:val="a0"/>
    <w:rsid w:val="001716DF"/>
    <w:pPr>
      <w:tabs>
        <w:tab w:val="left" w:pos="1871"/>
        <w:tab w:val="left" w:pos="2722"/>
      </w:tabs>
      <w:bidi/>
      <w:ind w:left="851" w:hanging="851"/>
      <w:jc w:val="both"/>
    </w:pPr>
    <w:rPr>
      <w:color w:val="000000"/>
      <w:sz w:val="18"/>
      <w:lang w:eastAsia="he-IL"/>
    </w:rPr>
  </w:style>
  <w:style w:type="paragraph" w:styleId="affa">
    <w:name w:val="List Paragraph"/>
    <w:basedOn w:val="a0"/>
    <w:link w:val="affb"/>
    <w:uiPriority w:val="34"/>
    <w:qFormat/>
    <w:rsid w:val="001716DF"/>
    <w:pPr>
      <w:bidi/>
      <w:spacing w:after="200" w:line="276" w:lineRule="auto"/>
      <w:ind w:left="720"/>
      <w:contextualSpacing/>
    </w:pPr>
    <w:rPr>
      <w:rFonts w:ascii="Calibri" w:eastAsia="Calibri" w:hAnsi="Calibri" w:cs="Arial"/>
      <w:sz w:val="22"/>
      <w:szCs w:val="22"/>
    </w:rPr>
  </w:style>
  <w:style w:type="paragraph" w:customStyle="1" w:styleId="NormalTable">
    <w:name w:val="Normal_Table"/>
    <w:basedOn w:val="a0"/>
    <w:rsid w:val="001716DF"/>
    <w:pPr>
      <w:spacing w:line="240" w:lineRule="auto"/>
      <w:jc w:val="both"/>
    </w:pPr>
    <w:rPr>
      <w:rFonts w:ascii="GE Inspira" w:hAnsi="GE Inspira" w:cs="Times New Roman"/>
      <w:sz w:val="22"/>
      <w:lang w:bidi="ar-SA"/>
    </w:rPr>
  </w:style>
  <w:style w:type="paragraph" w:customStyle="1" w:styleId="affc">
    <w:name w:val="תו"/>
    <w:basedOn w:val="a0"/>
    <w:rsid w:val="001716DF"/>
    <w:pPr>
      <w:spacing w:after="160" w:line="240" w:lineRule="exact"/>
      <w:jc w:val="both"/>
    </w:pPr>
    <w:rPr>
      <w:rFonts w:ascii="Verdana" w:hAnsi="Verdana" w:cs="FrankRuehl"/>
      <w:sz w:val="16"/>
      <w:szCs w:val="20"/>
      <w:lang w:bidi="ar-SA"/>
    </w:rPr>
  </w:style>
  <w:style w:type="numbering" w:customStyle="1" w:styleId="19">
    <w:name w:val="ללא רשימה1"/>
    <w:next w:val="a3"/>
    <w:uiPriority w:val="99"/>
    <w:semiHidden/>
    <w:unhideWhenUsed/>
    <w:rsid w:val="00B401CA"/>
  </w:style>
  <w:style w:type="table" w:customStyle="1" w:styleId="1a">
    <w:name w:val="טבלת רשת1"/>
    <w:basedOn w:val="a2"/>
    <w:next w:val="af2"/>
    <w:rsid w:val="00B401CA"/>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פיסקת רשימה תו"/>
    <w:basedOn w:val="a1"/>
    <w:link w:val="affa"/>
    <w:uiPriority w:val="34"/>
    <w:rsid w:val="00E35EBE"/>
    <w:rPr>
      <w:rFonts w:ascii="Calibri" w:eastAsia="Calibri" w:hAnsi="Calibri" w:cs="Arial"/>
      <w:sz w:val="22"/>
      <w:szCs w:val="22"/>
    </w:rPr>
  </w:style>
  <w:style w:type="paragraph" w:styleId="affd">
    <w:name w:val="No Spacing"/>
    <w:uiPriority w:val="1"/>
    <w:qFormat/>
    <w:rsid w:val="00C75B19"/>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List" w:uiPriority="99"/>
    <w:lsdException w:name="List Bullet" w:uiPriority="99"/>
    <w:lsdException w:name="List 2" w:uiPriority="99"/>
    <w:lsdException w:name="List 3" w:uiPriority="99"/>
    <w:lsdException w:name="List Bullet 2" w:uiPriority="99"/>
    <w:lsdException w:name="List Bullet 3" w:uiPriority="99"/>
    <w:lsdException w:name="List Number 3" w:uiPriority="99"/>
    <w:lsdException w:name="Title" w:qFormat="1"/>
    <w:lsdException w:name="List Continue 2" w:uiPriority="99"/>
    <w:lsdException w:name="Subtitle" w:uiPriority="99" w:qFormat="1"/>
    <w:lsdException w:name="Body Text 2" w:uiPriority="99"/>
    <w:lsdException w:name="Body Text 3"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Table Contemporary"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41A2C"/>
    <w:pPr>
      <w:spacing w:line="360" w:lineRule="auto"/>
    </w:pPr>
    <w:rPr>
      <w:szCs w:val="24"/>
    </w:rPr>
  </w:style>
  <w:style w:type="paragraph" w:styleId="1">
    <w:name w:val="heading 1"/>
    <w:basedOn w:val="a0"/>
    <w:next w:val="a0"/>
    <w:link w:val="10"/>
    <w:qFormat/>
    <w:rsid w:val="00767CE8"/>
    <w:pPr>
      <w:keepNext/>
      <w:tabs>
        <w:tab w:val="left" w:pos="1020"/>
      </w:tabs>
      <w:spacing w:line="240" w:lineRule="atLeast"/>
      <w:ind w:left="720"/>
      <w:outlineLvl w:val="0"/>
    </w:pPr>
    <w:rPr>
      <w:rFonts w:ascii="Courier" w:hAnsi="Courier" w:cs="Times New Roman"/>
      <w:sz w:val="24"/>
      <w:lang w:val="x-none" w:eastAsia="x-none"/>
    </w:rPr>
  </w:style>
  <w:style w:type="paragraph" w:styleId="21">
    <w:name w:val="heading 2"/>
    <w:basedOn w:val="a0"/>
    <w:next w:val="a0"/>
    <w:link w:val="22"/>
    <w:qFormat/>
    <w:rsid w:val="00767CE8"/>
    <w:pPr>
      <w:keepNext/>
      <w:widowControl w:val="0"/>
      <w:outlineLvl w:val="1"/>
    </w:pPr>
    <w:rPr>
      <w:rFonts w:cs="Times New Roman"/>
      <w:b/>
      <w:bCs/>
      <w:sz w:val="24"/>
      <w:lang w:val="x-none" w:eastAsia="x-none"/>
    </w:rPr>
  </w:style>
  <w:style w:type="paragraph" w:styleId="31">
    <w:name w:val="heading 3"/>
    <w:basedOn w:val="a0"/>
    <w:next w:val="a0"/>
    <w:link w:val="32"/>
    <w:qFormat/>
    <w:rsid w:val="00767CE8"/>
    <w:pPr>
      <w:keepNext/>
      <w:tabs>
        <w:tab w:val="left" w:pos="878"/>
      </w:tabs>
      <w:spacing w:line="240" w:lineRule="atLeast"/>
      <w:outlineLvl w:val="2"/>
    </w:pPr>
    <w:rPr>
      <w:rFonts w:ascii="Courier" w:hAnsi="Courier"/>
      <w:sz w:val="24"/>
      <w:lang w:eastAsia="he-IL"/>
    </w:rPr>
  </w:style>
  <w:style w:type="paragraph" w:styleId="4">
    <w:name w:val="heading 4"/>
    <w:aliases w:val="Heading 4 תו תו,Heading 4 תו תו תו תו"/>
    <w:basedOn w:val="a0"/>
    <w:next w:val="a0"/>
    <w:link w:val="40"/>
    <w:qFormat/>
    <w:rsid w:val="00767CE8"/>
    <w:pPr>
      <w:keepNext/>
      <w:tabs>
        <w:tab w:val="left" w:pos="1200"/>
      </w:tabs>
      <w:spacing w:line="240" w:lineRule="atLeast"/>
      <w:ind w:left="878"/>
      <w:outlineLvl w:val="3"/>
    </w:pPr>
    <w:rPr>
      <w:rFonts w:ascii="Courier" w:hAnsi="Courier" w:cs="Times New Roman"/>
      <w:sz w:val="24"/>
      <w:u w:val="single"/>
      <w:lang w:val="x-none" w:eastAsia="x-none"/>
    </w:rPr>
  </w:style>
  <w:style w:type="paragraph" w:styleId="51">
    <w:name w:val="heading 5"/>
    <w:basedOn w:val="a0"/>
    <w:next w:val="a0"/>
    <w:link w:val="52"/>
    <w:qFormat/>
    <w:rsid w:val="00767CE8"/>
    <w:pPr>
      <w:keepNext/>
      <w:spacing w:line="240" w:lineRule="atLeast"/>
      <w:ind w:left="368"/>
      <w:outlineLvl w:val="4"/>
    </w:pPr>
    <w:rPr>
      <w:rFonts w:ascii="Courier" w:hAnsi="Courier" w:cs="Times New Roman"/>
      <w:sz w:val="24"/>
      <w:lang w:val="x-none" w:eastAsia="x-none"/>
    </w:rPr>
  </w:style>
  <w:style w:type="paragraph" w:styleId="60">
    <w:name w:val="heading 6"/>
    <w:basedOn w:val="a0"/>
    <w:next w:val="a0"/>
    <w:link w:val="61"/>
    <w:qFormat/>
    <w:rsid w:val="00767CE8"/>
    <w:pPr>
      <w:keepNext/>
      <w:tabs>
        <w:tab w:val="left" w:pos="935"/>
      </w:tabs>
      <w:spacing w:line="240" w:lineRule="atLeast"/>
      <w:ind w:left="935" w:hanging="141"/>
      <w:outlineLvl w:val="5"/>
    </w:pPr>
    <w:rPr>
      <w:rFonts w:ascii="Courier" w:hAnsi="Courier" w:cs="Times New Roman"/>
      <w:sz w:val="24"/>
      <w:lang w:val="x-none" w:eastAsia="x-none"/>
    </w:rPr>
  </w:style>
  <w:style w:type="paragraph" w:styleId="7">
    <w:name w:val="heading 7"/>
    <w:basedOn w:val="a0"/>
    <w:next w:val="a0"/>
    <w:link w:val="70"/>
    <w:qFormat/>
    <w:rsid w:val="00767CE8"/>
    <w:pPr>
      <w:keepNext/>
      <w:tabs>
        <w:tab w:val="left" w:pos="652"/>
        <w:tab w:val="left" w:pos="1320"/>
      </w:tabs>
      <w:spacing w:line="240" w:lineRule="atLeast"/>
      <w:ind w:left="27"/>
      <w:outlineLvl w:val="6"/>
    </w:pPr>
    <w:rPr>
      <w:rFonts w:cs="Times New Roman"/>
      <w:b/>
      <w:bCs/>
      <w:sz w:val="24"/>
      <w:u w:val="single"/>
      <w:lang w:val="x-none" w:eastAsia="x-none"/>
    </w:rPr>
  </w:style>
  <w:style w:type="paragraph" w:styleId="8">
    <w:name w:val="heading 8"/>
    <w:basedOn w:val="a0"/>
    <w:next w:val="a0"/>
    <w:link w:val="80"/>
    <w:qFormat/>
    <w:rsid w:val="00767CE8"/>
    <w:pPr>
      <w:keepNext/>
      <w:numPr>
        <w:numId w:val="1"/>
      </w:numPr>
      <w:tabs>
        <w:tab w:val="left" w:pos="453"/>
      </w:tabs>
      <w:spacing w:line="240" w:lineRule="atLeast"/>
      <w:ind w:right="0"/>
      <w:outlineLvl w:val="7"/>
    </w:pPr>
    <w:rPr>
      <w:rFonts w:cs="Times New Roman"/>
      <w:b/>
      <w:bCs/>
      <w:sz w:val="24"/>
      <w:u w:val="single"/>
      <w:lang w:val="x-none" w:eastAsia="x-none"/>
    </w:rPr>
  </w:style>
  <w:style w:type="paragraph" w:styleId="9">
    <w:name w:val="heading 9"/>
    <w:basedOn w:val="a0"/>
    <w:next w:val="a0"/>
    <w:link w:val="90"/>
    <w:uiPriority w:val="99"/>
    <w:qFormat/>
    <w:rsid w:val="00767CE8"/>
    <w:pPr>
      <w:spacing w:before="240" w:after="60"/>
      <w:outlineLvl w:val="8"/>
    </w:pPr>
    <w:rPr>
      <w:rFonts w:ascii="Arial" w:hAnsi="Arial" w:cs="Times New Roman"/>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2">
    <w:name w:val="כותרת 3 תו"/>
    <w:link w:val="31"/>
    <w:rsid w:val="00617E0B"/>
    <w:rPr>
      <w:rFonts w:ascii="Courier" w:hAnsi="Courier" w:cs="David"/>
      <w:sz w:val="24"/>
      <w:szCs w:val="24"/>
      <w:lang w:val="en-US" w:eastAsia="he-IL" w:bidi="he-IL"/>
    </w:rPr>
  </w:style>
  <w:style w:type="paragraph" w:styleId="a4">
    <w:name w:val="header"/>
    <w:basedOn w:val="a0"/>
    <w:link w:val="a5"/>
    <w:uiPriority w:val="99"/>
    <w:rsid w:val="00C30DED"/>
    <w:pPr>
      <w:tabs>
        <w:tab w:val="center" w:pos="4153"/>
        <w:tab w:val="right" w:pos="8306"/>
      </w:tabs>
    </w:pPr>
    <w:rPr>
      <w:rFonts w:cs="Arial"/>
      <w:sz w:val="34"/>
      <w:lang w:eastAsia="he-IL"/>
    </w:rPr>
  </w:style>
  <w:style w:type="character" w:customStyle="1" w:styleId="a5">
    <w:name w:val="כותרת עליונה תו"/>
    <w:link w:val="a4"/>
    <w:uiPriority w:val="99"/>
    <w:rsid w:val="00617E0B"/>
    <w:rPr>
      <w:rFonts w:cs="Arial"/>
      <w:sz w:val="34"/>
      <w:szCs w:val="24"/>
      <w:lang w:val="en-US" w:eastAsia="he-IL" w:bidi="he-IL"/>
    </w:rPr>
  </w:style>
  <w:style w:type="paragraph" w:styleId="a6">
    <w:name w:val="footer"/>
    <w:basedOn w:val="a0"/>
    <w:link w:val="a7"/>
    <w:uiPriority w:val="99"/>
    <w:rsid w:val="00C30DED"/>
    <w:pPr>
      <w:tabs>
        <w:tab w:val="center" w:pos="4153"/>
        <w:tab w:val="right" w:pos="8306"/>
      </w:tabs>
    </w:pPr>
    <w:rPr>
      <w:rFonts w:cs="Times New Roman"/>
      <w:lang w:val="x-none" w:eastAsia="x-none"/>
    </w:rPr>
  </w:style>
  <w:style w:type="paragraph" w:styleId="a8">
    <w:name w:val="Balloon Text"/>
    <w:basedOn w:val="a0"/>
    <w:link w:val="a9"/>
    <w:uiPriority w:val="99"/>
    <w:semiHidden/>
    <w:rsid w:val="009665F2"/>
    <w:rPr>
      <w:rFonts w:ascii="Tahoma" w:hAnsi="Tahoma" w:cs="Times New Roman"/>
      <w:sz w:val="16"/>
      <w:szCs w:val="16"/>
      <w:lang w:val="x-none" w:eastAsia="x-none"/>
    </w:rPr>
  </w:style>
  <w:style w:type="character" w:styleId="aa">
    <w:name w:val="Strong"/>
    <w:qFormat/>
    <w:rsid w:val="00B05206"/>
    <w:rPr>
      <w:b/>
      <w:bCs/>
    </w:rPr>
  </w:style>
  <w:style w:type="paragraph" w:styleId="ab">
    <w:name w:val="Title"/>
    <w:basedOn w:val="a0"/>
    <w:link w:val="ac"/>
    <w:uiPriority w:val="99"/>
    <w:qFormat/>
    <w:rsid w:val="00767CE8"/>
    <w:pPr>
      <w:widowControl w:val="0"/>
      <w:ind w:left="85"/>
      <w:jc w:val="center"/>
    </w:pPr>
    <w:rPr>
      <w:rFonts w:cs="Miriam Transparent"/>
      <w:b/>
      <w:bCs/>
      <w:sz w:val="28"/>
      <w:lang w:eastAsia="he-IL"/>
    </w:rPr>
  </w:style>
  <w:style w:type="character" w:customStyle="1" w:styleId="ac">
    <w:name w:val="כותרת טקסט תו"/>
    <w:link w:val="ab"/>
    <w:uiPriority w:val="99"/>
    <w:rsid w:val="00617E0B"/>
    <w:rPr>
      <w:rFonts w:cs="Miriam Transparent"/>
      <w:b/>
      <w:bCs/>
      <w:sz w:val="28"/>
      <w:szCs w:val="24"/>
      <w:lang w:val="en-US" w:eastAsia="he-IL" w:bidi="he-IL"/>
    </w:rPr>
  </w:style>
  <w:style w:type="paragraph" w:styleId="ad">
    <w:name w:val="Block Text"/>
    <w:basedOn w:val="a0"/>
    <w:rsid w:val="00767CE8"/>
    <w:pPr>
      <w:tabs>
        <w:tab w:val="left" w:pos="736"/>
      </w:tabs>
      <w:spacing w:line="240" w:lineRule="atLeast"/>
      <w:ind w:left="720"/>
    </w:pPr>
    <w:rPr>
      <w:rFonts w:ascii="Courier" w:hAnsi="Courier"/>
      <w:sz w:val="24"/>
    </w:rPr>
  </w:style>
  <w:style w:type="paragraph" w:styleId="ae">
    <w:name w:val="Body Text"/>
    <w:basedOn w:val="a0"/>
    <w:link w:val="af"/>
    <w:rsid w:val="00767CE8"/>
    <w:pPr>
      <w:tabs>
        <w:tab w:val="left" w:pos="736"/>
      </w:tabs>
      <w:spacing w:line="240" w:lineRule="atLeast"/>
    </w:pPr>
    <w:rPr>
      <w:rFonts w:ascii="Courier" w:hAnsi="Courier" w:cs="Times New Roman"/>
      <w:sz w:val="24"/>
      <w:lang w:val="x-none" w:eastAsia="x-none"/>
    </w:rPr>
  </w:style>
  <w:style w:type="paragraph" w:styleId="af0">
    <w:name w:val="Body Text Indent"/>
    <w:basedOn w:val="a0"/>
    <w:link w:val="af1"/>
    <w:rsid w:val="00767CE8"/>
    <w:pPr>
      <w:tabs>
        <w:tab w:val="left" w:pos="169"/>
      </w:tabs>
      <w:spacing w:line="240" w:lineRule="atLeast"/>
      <w:ind w:left="165" w:hanging="421"/>
    </w:pPr>
    <w:rPr>
      <w:rFonts w:ascii="Courier" w:hAnsi="Courier" w:cs="Times New Roman"/>
      <w:sz w:val="24"/>
      <w:lang w:val="x-none" w:eastAsia="x-none"/>
    </w:rPr>
  </w:style>
  <w:style w:type="paragraph" w:styleId="23">
    <w:name w:val="Body Text Indent 2"/>
    <w:basedOn w:val="a0"/>
    <w:link w:val="24"/>
    <w:rsid w:val="00767CE8"/>
    <w:pPr>
      <w:tabs>
        <w:tab w:val="left" w:pos="935"/>
        <w:tab w:val="left" w:pos="1361"/>
        <w:tab w:val="left" w:pos="1680"/>
      </w:tabs>
      <w:spacing w:line="240" w:lineRule="atLeast"/>
      <w:ind w:left="1320"/>
    </w:pPr>
    <w:rPr>
      <w:rFonts w:ascii="Courier" w:hAnsi="Courier" w:cs="Times New Roman"/>
      <w:sz w:val="24"/>
      <w:lang w:val="x-none" w:eastAsia="x-none"/>
    </w:rPr>
  </w:style>
  <w:style w:type="paragraph" w:styleId="25">
    <w:name w:val="Body Text 2"/>
    <w:basedOn w:val="a0"/>
    <w:link w:val="26"/>
    <w:uiPriority w:val="99"/>
    <w:rsid w:val="00767CE8"/>
    <w:rPr>
      <w:rFonts w:cs="Times New Roman"/>
      <w:sz w:val="16"/>
      <w:szCs w:val="28"/>
      <w:lang w:val="x-none" w:eastAsia="x-none"/>
    </w:rPr>
  </w:style>
  <w:style w:type="paragraph" w:styleId="33">
    <w:name w:val="Body Text Indent 3"/>
    <w:basedOn w:val="a0"/>
    <w:link w:val="34"/>
    <w:rsid w:val="00767CE8"/>
    <w:pPr>
      <w:ind w:firstLine="720"/>
    </w:pPr>
    <w:rPr>
      <w:rFonts w:ascii="Arial" w:hAnsi="Arial" w:cs="Times New Roman"/>
      <w:b/>
      <w:bCs/>
      <w:snapToGrid w:val="0"/>
      <w:color w:val="FF0000"/>
      <w:sz w:val="36"/>
      <w:szCs w:val="52"/>
      <w:u w:val="single"/>
      <w:lang w:val="x-none" w:eastAsia="x-none"/>
    </w:rPr>
  </w:style>
  <w:style w:type="paragraph" w:styleId="35">
    <w:name w:val="Body Text 3"/>
    <w:basedOn w:val="a0"/>
    <w:link w:val="36"/>
    <w:uiPriority w:val="99"/>
    <w:rsid w:val="00767CE8"/>
    <w:rPr>
      <w:rFonts w:cs="Times New Roman"/>
      <w:sz w:val="28"/>
      <w:szCs w:val="28"/>
      <w:lang w:val="x-none" w:eastAsia="x-none"/>
    </w:rPr>
  </w:style>
  <w:style w:type="table" w:styleId="af2">
    <w:name w:val="Table Grid"/>
    <w:aliases w:val="טקסט טבלה תחתונה"/>
    <w:basedOn w:val="a2"/>
    <w:uiPriority w:val="59"/>
    <w:rsid w:val="00767CE8"/>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1"/>
    <w:rsid w:val="00767CE8"/>
  </w:style>
  <w:style w:type="paragraph" w:styleId="NormalWeb">
    <w:name w:val="Normal (Web)"/>
    <w:basedOn w:val="a0"/>
    <w:link w:val="NormalWeb0"/>
    <w:uiPriority w:val="99"/>
    <w:rsid w:val="00617E0B"/>
    <w:pPr>
      <w:overflowPunct w:val="0"/>
      <w:autoSpaceDE w:val="0"/>
      <w:autoSpaceDN w:val="0"/>
      <w:adjustRightInd w:val="0"/>
      <w:spacing w:before="100" w:after="100" w:line="300" w:lineRule="atLeast"/>
      <w:textAlignment w:val="baseline"/>
    </w:pPr>
    <w:rPr>
      <w:rFonts w:cs="Times New Roman"/>
      <w:sz w:val="24"/>
      <w:lang w:val="x-none" w:eastAsia="x-none"/>
    </w:rPr>
  </w:style>
  <w:style w:type="paragraph" w:customStyle="1" w:styleId="Normal1">
    <w:name w:val="Normal1"/>
    <w:basedOn w:val="a0"/>
    <w:uiPriority w:val="99"/>
    <w:rsid w:val="00617E0B"/>
    <w:pPr>
      <w:widowControl w:val="0"/>
      <w:autoSpaceDE w:val="0"/>
      <w:autoSpaceDN w:val="0"/>
      <w:spacing w:before="120" w:after="20"/>
      <w:jc w:val="both"/>
    </w:pPr>
    <w:rPr>
      <w:smallCaps/>
      <w:sz w:val="24"/>
    </w:rPr>
  </w:style>
  <w:style w:type="paragraph" w:customStyle="1" w:styleId="ListParagraph1">
    <w:name w:val="List Paragraph1"/>
    <w:basedOn w:val="a0"/>
    <w:uiPriority w:val="99"/>
    <w:qFormat/>
    <w:rsid w:val="00617E0B"/>
    <w:pPr>
      <w:ind w:left="720"/>
    </w:pPr>
    <w:rPr>
      <w:sz w:val="24"/>
    </w:rPr>
  </w:style>
  <w:style w:type="paragraph" w:customStyle="1" w:styleId="af4">
    <w:name w:val="נורמל"/>
    <w:basedOn w:val="a0"/>
    <w:rsid w:val="00617E0B"/>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sz w:val="24"/>
    </w:rPr>
  </w:style>
  <w:style w:type="character" w:styleId="Hyperlink">
    <w:name w:val="Hyperlink"/>
    <w:uiPriority w:val="99"/>
    <w:rsid w:val="00617E0B"/>
    <w:rPr>
      <w:color w:val="0000FF"/>
      <w:u w:val="single"/>
    </w:rPr>
  </w:style>
  <w:style w:type="paragraph" w:styleId="TOC1">
    <w:name w:val="toc 1"/>
    <w:basedOn w:val="a0"/>
    <w:next w:val="a0"/>
    <w:autoRedefine/>
    <w:uiPriority w:val="99"/>
    <w:semiHidden/>
    <w:rsid w:val="00617E0B"/>
    <w:rPr>
      <w:sz w:val="24"/>
    </w:rPr>
  </w:style>
  <w:style w:type="paragraph" w:styleId="TOC2">
    <w:name w:val="toc 2"/>
    <w:basedOn w:val="a0"/>
    <w:next w:val="a0"/>
    <w:autoRedefine/>
    <w:uiPriority w:val="99"/>
    <w:semiHidden/>
    <w:rsid w:val="00617E0B"/>
    <w:pPr>
      <w:ind w:left="240"/>
    </w:pPr>
    <w:rPr>
      <w:sz w:val="24"/>
    </w:rPr>
  </w:style>
  <w:style w:type="character" w:customStyle="1" w:styleId="22">
    <w:name w:val="כותרת 2 תו"/>
    <w:link w:val="21"/>
    <w:locked/>
    <w:rsid w:val="001716DF"/>
    <w:rPr>
      <w:b/>
      <w:bCs/>
      <w:sz w:val="24"/>
      <w:szCs w:val="24"/>
    </w:rPr>
  </w:style>
  <w:style w:type="character" w:customStyle="1" w:styleId="40">
    <w:name w:val="כותרת 4 תו"/>
    <w:aliases w:val="Heading 4 תו תו תו,Heading 4 תו תו תו תו תו"/>
    <w:link w:val="4"/>
    <w:locked/>
    <w:rsid w:val="001716DF"/>
    <w:rPr>
      <w:rFonts w:ascii="Courier" w:hAnsi="Courier"/>
      <w:sz w:val="24"/>
      <w:szCs w:val="24"/>
      <w:u w:val="single"/>
    </w:rPr>
  </w:style>
  <w:style w:type="character" w:customStyle="1" w:styleId="52">
    <w:name w:val="כותרת 5 תו"/>
    <w:link w:val="51"/>
    <w:locked/>
    <w:rsid w:val="001716DF"/>
    <w:rPr>
      <w:rFonts w:ascii="Courier" w:hAnsi="Courier"/>
      <w:sz w:val="24"/>
      <w:szCs w:val="24"/>
    </w:rPr>
  </w:style>
  <w:style w:type="character" w:customStyle="1" w:styleId="61">
    <w:name w:val="כותרת 6 תו"/>
    <w:link w:val="60"/>
    <w:locked/>
    <w:rsid w:val="001716DF"/>
    <w:rPr>
      <w:rFonts w:ascii="Courier" w:hAnsi="Courier"/>
      <w:sz w:val="24"/>
      <w:szCs w:val="24"/>
    </w:rPr>
  </w:style>
  <w:style w:type="character" w:customStyle="1" w:styleId="70">
    <w:name w:val="כותרת 7 תו"/>
    <w:link w:val="7"/>
    <w:locked/>
    <w:rsid w:val="001716DF"/>
    <w:rPr>
      <w:b/>
      <w:bCs/>
      <w:sz w:val="24"/>
      <w:szCs w:val="24"/>
      <w:u w:val="single"/>
    </w:rPr>
  </w:style>
  <w:style w:type="character" w:customStyle="1" w:styleId="80">
    <w:name w:val="כותרת 8 תו"/>
    <w:link w:val="8"/>
    <w:locked/>
    <w:rsid w:val="001716DF"/>
    <w:rPr>
      <w:rFonts w:cs="Times New Roman"/>
      <w:b/>
      <w:bCs/>
      <w:sz w:val="24"/>
      <w:szCs w:val="24"/>
      <w:u w:val="single"/>
      <w:lang w:val="x-none" w:eastAsia="x-none"/>
    </w:rPr>
  </w:style>
  <w:style w:type="character" w:customStyle="1" w:styleId="90">
    <w:name w:val="כותרת 9 תו"/>
    <w:link w:val="9"/>
    <w:uiPriority w:val="99"/>
    <w:locked/>
    <w:rsid w:val="001716DF"/>
    <w:rPr>
      <w:rFonts w:ascii="Arial" w:hAnsi="Arial"/>
      <w:sz w:val="22"/>
      <w:szCs w:val="22"/>
    </w:rPr>
  </w:style>
  <w:style w:type="paragraph" w:customStyle="1" w:styleId="RonnyBase">
    <w:name w:val="RonnyBase"/>
    <w:link w:val="RonnyBase1"/>
    <w:uiPriority w:val="99"/>
    <w:rsid w:val="001716DF"/>
    <w:pPr>
      <w:keepLines/>
      <w:bidi/>
      <w:spacing w:before="120"/>
      <w:jc w:val="both"/>
    </w:pPr>
    <w:rPr>
      <w:rFonts w:cs="Times New Roman"/>
      <w:sz w:val="22"/>
      <w:szCs w:val="22"/>
    </w:rPr>
  </w:style>
  <w:style w:type="character" w:customStyle="1" w:styleId="10">
    <w:name w:val="כותרת 1 תו"/>
    <w:link w:val="1"/>
    <w:locked/>
    <w:rsid w:val="001716DF"/>
    <w:rPr>
      <w:rFonts w:ascii="Courier" w:hAnsi="Courier"/>
      <w:sz w:val="24"/>
      <w:szCs w:val="24"/>
    </w:rPr>
  </w:style>
  <w:style w:type="paragraph" w:customStyle="1" w:styleId="Normal2">
    <w:name w:val="Normal2"/>
    <w:basedOn w:val="a0"/>
    <w:uiPriority w:val="99"/>
    <w:rsid w:val="001716DF"/>
    <w:pPr>
      <w:keepLines/>
      <w:widowControl w:val="0"/>
      <w:autoSpaceDE w:val="0"/>
      <w:autoSpaceDN w:val="0"/>
      <w:bidi/>
      <w:adjustRightInd w:val="0"/>
      <w:spacing w:before="60" w:line="240" w:lineRule="auto"/>
      <w:ind w:right="1037"/>
      <w:jc w:val="both"/>
    </w:pPr>
    <w:rPr>
      <w:rFonts w:ascii="Franklin Gothic Medium" w:hAnsi="Franklin Gothic Medium" w:cs="Times New Roman"/>
      <w:b/>
      <w:color w:val="000000"/>
      <w:sz w:val="26"/>
    </w:rPr>
  </w:style>
  <w:style w:type="paragraph" w:customStyle="1" w:styleId="111">
    <w:name w:val="סגנון1.1.1"/>
    <w:basedOn w:val="a0"/>
    <w:uiPriority w:val="99"/>
    <w:rsid w:val="001716DF"/>
    <w:pPr>
      <w:keepNext/>
      <w:keepLines/>
      <w:bidi/>
      <w:spacing w:before="120" w:after="120" w:line="240" w:lineRule="auto"/>
      <w:ind w:right="969"/>
      <w:outlineLvl w:val="2"/>
    </w:pPr>
    <w:rPr>
      <w:rFonts w:ascii="Franklin Gothic Medium" w:hAnsi="Franklin Gothic Medium"/>
      <w:b/>
      <w:color w:val="000000"/>
      <w:sz w:val="22"/>
    </w:rPr>
  </w:style>
  <w:style w:type="paragraph" w:customStyle="1" w:styleId="Normal3">
    <w:name w:val="Normal3"/>
    <w:basedOn w:val="a0"/>
    <w:uiPriority w:val="99"/>
    <w:rsid w:val="001716DF"/>
    <w:pPr>
      <w:keepLines/>
      <w:widowControl w:val="0"/>
      <w:autoSpaceDE w:val="0"/>
      <w:autoSpaceDN w:val="0"/>
      <w:bidi/>
      <w:adjustRightInd w:val="0"/>
      <w:spacing w:before="60" w:line="240" w:lineRule="auto"/>
      <w:ind w:right="1584"/>
      <w:jc w:val="both"/>
    </w:pPr>
    <w:rPr>
      <w:rFonts w:ascii="Franklin Gothic Medium" w:hAnsi="Franklin Gothic Medium" w:cs="Times New Roman"/>
      <w:b/>
      <w:smallCaps/>
      <w:color w:val="000000"/>
      <w:sz w:val="26"/>
    </w:rPr>
  </w:style>
  <w:style w:type="paragraph" w:customStyle="1" w:styleId="ListHnumber3">
    <w:name w:val="List Hnumber3"/>
    <w:basedOn w:val="Normal3"/>
    <w:uiPriority w:val="99"/>
    <w:rsid w:val="001716DF"/>
    <w:pPr>
      <w:ind w:right="2007" w:hanging="567"/>
    </w:pPr>
  </w:style>
  <w:style w:type="paragraph" w:customStyle="1" w:styleId="af5">
    <w:name w:val="נדון"/>
    <w:basedOn w:val="a0"/>
    <w:next w:val="a0"/>
    <w:uiPriority w:val="99"/>
    <w:rsid w:val="001716DF"/>
    <w:pPr>
      <w:autoSpaceDE w:val="0"/>
      <w:autoSpaceDN w:val="0"/>
      <w:bidi/>
      <w:adjustRightInd w:val="0"/>
      <w:spacing w:after="240" w:line="240" w:lineRule="auto"/>
      <w:jc w:val="center"/>
    </w:pPr>
    <w:rPr>
      <w:rFonts w:ascii="Franklin Gothic Medium" w:hAnsi="Franklin Gothic Medium"/>
      <w:bCs/>
      <w:color w:val="000000"/>
      <w:kern w:val="22"/>
      <w:sz w:val="22"/>
      <w:szCs w:val="22"/>
      <w:u w:val="single"/>
    </w:rPr>
  </w:style>
  <w:style w:type="paragraph" w:customStyle="1" w:styleId="37">
    <w:name w:val="תוכן3"/>
    <w:basedOn w:val="a0"/>
    <w:uiPriority w:val="99"/>
    <w:rsid w:val="001716DF"/>
    <w:pPr>
      <w:bidi/>
      <w:spacing w:before="120"/>
      <w:ind w:left="2160"/>
      <w:jc w:val="both"/>
    </w:pPr>
    <w:rPr>
      <w:rFonts w:ascii="Franklin Gothic Medium" w:hAnsi="Franklin Gothic Medium" w:cs="FrankRuehl"/>
      <w:b/>
      <w:color w:val="000000"/>
      <w:sz w:val="26"/>
      <w:szCs w:val="26"/>
    </w:rPr>
  </w:style>
  <w:style w:type="paragraph" w:customStyle="1" w:styleId="11">
    <w:name w:val="סגנון1"/>
    <w:basedOn w:val="1"/>
    <w:next w:val="a0"/>
    <w:uiPriority w:val="99"/>
    <w:rsid w:val="001716DF"/>
    <w:pPr>
      <w:pageBreakBefore/>
      <w:widowControl w:val="0"/>
      <w:tabs>
        <w:tab w:val="clear" w:pos="1020"/>
      </w:tabs>
      <w:autoSpaceDE w:val="0"/>
      <w:autoSpaceDN w:val="0"/>
      <w:bidi/>
      <w:adjustRightInd w:val="0"/>
      <w:spacing w:after="360" w:line="360" w:lineRule="auto"/>
      <w:ind w:left="0"/>
      <w:outlineLvl w:val="9"/>
    </w:pPr>
    <w:rPr>
      <w:rFonts w:ascii="NarkisTam" w:hAnsi="NarkisTam"/>
      <w:b/>
      <w:color w:val="000000"/>
      <w:kern w:val="28"/>
      <w:sz w:val="28"/>
      <w:u w:val="single"/>
    </w:rPr>
  </w:style>
  <w:style w:type="paragraph" w:customStyle="1" w:styleId="38">
    <w:name w:val="תוכן3 ממוספר"/>
    <w:basedOn w:val="a0"/>
    <w:uiPriority w:val="99"/>
    <w:rsid w:val="001716DF"/>
    <w:pPr>
      <w:tabs>
        <w:tab w:val="left" w:pos="8266"/>
      </w:tabs>
      <w:bidi/>
      <w:spacing w:before="120"/>
      <w:jc w:val="both"/>
    </w:pPr>
    <w:rPr>
      <w:rFonts w:ascii="Franklin Gothic Medium" w:hAnsi="Franklin Gothic Medium" w:cs="FrankRuehl"/>
      <w:b/>
      <w:color w:val="000000"/>
      <w:sz w:val="26"/>
      <w:szCs w:val="26"/>
    </w:rPr>
  </w:style>
  <w:style w:type="paragraph" w:styleId="TOC3">
    <w:name w:val="toc 3"/>
    <w:basedOn w:val="a0"/>
    <w:next w:val="a0"/>
    <w:autoRedefine/>
    <w:uiPriority w:val="99"/>
    <w:rsid w:val="001716DF"/>
    <w:pPr>
      <w:bidi/>
      <w:spacing w:line="240" w:lineRule="auto"/>
      <w:ind w:left="480"/>
    </w:pPr>
    <w:rPr>
      <w:rFonts w:ascii="Franklin Gothic Medium" w:hAnsi="Franklin Gothic Medium"/>
      <w:sz w:val="26"/>
    </w:rPr>
  </w:style>
  <w:style w:type="paragraph" w:styleId="TOC4">
    <w:name w:val="toc 4"/>
    <w:basedOn w:val="a0"/>
    <w:next w:val="a0"/>
    <w:autoRedefine/>
    <w:uiPriority w:val="99"/>
    <w:rsid w:val="001716DF"/>
    <w:pPr>
      <w:bidi/>
      <w:spacing w:line="240" w:lineRule="auto"/>
      <w:ind w:left="720"/>
    </w:pPr>
    <w:rPr>
      <w:rFonts w:ascii="Franklin Gothic Medium" w:hAnsi="Franklin Gothic Medium" w:cs="Times New Roman"/>
      <w:sz w:val="26"/>
    </w:rPr>
  </w:style>
  <w:style w:type="paragraph" w:styleId="TOC5">
    <w:name w:val="toc 5"/>
    <w:basedOn w:val="a0"/>
    <w:next w:val="a0"/>
    <w:autoRedefine/>
    <w:uiPriority w:val="99"/>
    <w:rsid w:val="001716DF"/>
    <w:pPr>
      <w:bidi/>
      <w:spacing w:line="240" w:lineRule="auto"/>
      <w:ind w:left="960"/>
    </w:pPr>
    <w:rPr>
      <w:rFonts w:ascii="Franklin Gothic Medium" w:hAnsi="Franklin Gothic Medium" w:cs="Times New Roman"/>
      <w:sz w:val="26"/>
    </w:rPr>
  </w:style>
  <w:style w:type="paragraph" w:styleId="TOC6">
    <w:name w:val="toc 6"/>
    <w:basedOn w:val="a0"/>
    <w:next w:val="a0"/>
    <w:autoRedefine/>
    <w:uiPriority w:val="99"/>
    <w:rsid w:val="001716DF"/>
    <w:pPr>
      <w:bidi/>
      <w:spacing w:line="240" w:lineRule="auto"/>
      <w:ind w:left="1200"/>
    </w:pPr>
    <w:rPr>
      <w:rFonts w:ascii="Franklin Gothic Medium" w:hAnsi="Franklin Gothic Medium" w:cs="Times New Roman"/>
      <w:sz w:val="26"/>
    </w:rPr>
  </w:style>
  <w:style w:type="paragraph" w:styleId="TOC7">
    <w:name w:val="toc 7"/>
    <w:basedOn w:val="a0"/>
    <w:next w:val="a0"/>
    <w:autoRedefine/>
    <w:uiPriority w:val="99"/>
    <w:rsid w:val="001716DF"/>
    <w:pPr>
      <w:bidi/>
      <w:spacing w:line="240" w:lineRule="auto"/>
      <w:ind w:left="1440"/>
    </w:pPr>
    <w:rPr>
      <w:rFonts w:ascii="Franklin Gothic Medium" w:hAnsi="Franklin Gothic Medium" w:cs="Times New Roman"/>
      <w:sz w:val="26"/>
    </w:rPr>
  </w:style>
  <w:style w:type="paragraph" w:styleId="TOC8">
    <w:name w:val="toc 8"/>
    <w:basedOn w:val="a0"/>
    <w:next w:val="a0"/>
    <w:autoRedefine/>
    <w:uiPriority w:val="99"/>
    <w:rsid w:val="001716DF"/>
    <w:pPr>
      <w:bidi/>
      <w:spacing w:line="240" w:lineRule="auto"/>
      <w:ind w:left="1680"/>
    </w:pPr>
    <w:rPr>
      <w:rFonts w:ascii="Franklin Gothic Medium" w:hAnsi="Franklin Gothic Medium" w:cs="Times New Roman"/>
      <w:sz w:val="26"/>
    </w:rPr>
  </w:style>
  <w:style w:type="paragraph" w:styleId="TOC9">
    <w:name w:val="toc 9"/>
    <w:basedOn w:val="a0"/>
    <w:next w:val="a0"/>
    <w:autoRedefine/>
    <w:uiPriority w:val="99"/>
    <w:rsid w:val="001716DF"/>
    <w:pPr>
      <w:bidi/>
      <w:spacing w:line="240" w:lineRule="auto"/>
      <w:ind w:left="1920"/>
    </w:pPr>
    <w:rPr>
      <w:rFonts w:ascii="Franklin Gothic Medium" w:hAnsi="Franklin Gothic Medium" w:cs="Times New Roman"/>
      <w:sz w:val="26"/>
    </w:rPr>
  </w:style>
  <w:style w:type="paragraph" w:customStyle="1" w:styleId="110">
    <w:name w:val="סגנון1.1"/>
    <w:basedOn w:val="11"/>
    <w:uiPriority w:val="99"/>
    <w:rsid w:val="001716DF"/>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1716DF"/>
    <w:pPr>
      <w:tabs>
        <w:tab w:val="num" w:pos="360"/>
        <w:tab w:val="num" w:pos="672"/>
      </w:tabs>
      <w:ind w:left="360" w:right="360" w:hanging="645"/>
    </w:pPr>
  </w:style>
  <w:style w:type="character" w:customStyle="1" w:styleId="a7">
    <w:name w:val="כותרת תחתונה תו"/>
    <w:link w:val="a6"/>
    <w:uiPriority w:val="99"/>
    <w:locked/>
    <w:rsid w:val="001716DF"/>
    <w:rPr>
      <w:szCs w:val="24"/>
    </w:rPr>
  </w:style>
  <w:style w:type="paragraph" w:styleId="af6">
    <w:name w:val="Normal Indent"/>
    <w:basedOn w:val="a0"/>
    <w:uiPriority w:val="99"/>
    <w:rsid w:val="001716DF"/>
    <w:pPr>
      <w:keepLines/>
      <w:widowControl w:val="0"/>
      <w:autoSpaceDE w:val="0"/>
      <w:autoSpaceDN w:val="0"/>
      <w:bidi/>
      <w:adjustRightInd w:val="0"/>
      <w:spacing w:after="240" w:line="240" w:lineRule="auto"/>
      <w:ind w:left="720" w:right="1588"/>
      <w:jc w:val="both"/>
    </w:pPr>
    <w:rPr>
      <w:rFonts w:ascii="Franklin Gothic Medium" w:hAnsi="Franklin Gothic Medium" w:cs="Times New Roman"/>
      <w:b/>
      <w:color w:val="000000"/>
      <w:sz w:val="26"/>
    </w:rPr>
  </w:style>
  <w:style w:type="paragraph" w:customStyle="1" w:styleId="af7">
    <w:name w:val="טבלה"/>
    <w:basedOn w:val="a0"/>
    <w:uiPriority w:val="99"/>
    <w:rsid w:val="001716DF"/>
    <w:pPr>
      <w:keepLines/>
      <w:widowControl w:val="0"/>
      <w:tabs>
        <w:tab w:val="right" w:pos="84"/>
      </w:tabs>
      <w:autoSpaceDE w:val="0"/>
      <w:autoSpaceDN w:val="0"/>
      <w:bidi/>
      <w:adjustRightInd w:val="0"/>
      <w:spacing w:line="240" w:lineRule="auto"/>
    </w:pPr>
    <w:rPr>
      <w:rFonts w:ascii="Franklin Gothic Medium" w:hAnsi="Franklin Gothic Medium" w:cs="Times New Roman"/>
      <w:b/>
      <w:color w:val="000000"/>
      <w:sz w:val="26"/>
    </w:rPr>
  </w:style>
  <w:style w:type="paragraph" w:styleId="27">
    <w:name w:val="List Bullet 2"/>
    <w:basedOn w:val="a0"/>
    <w:autoRedefine/>
    <w:uiPriority w:val="99"/>
    <w:rsid w:val="001716DF"/>
    <w:pPr>
      <w:widowControl w:val="0"/>
      <w:autoSpaceDE w:val="0"/>
      <w:autoSpaceDN w:val="0"/>
      <w:bidi/>
      <w:adjustRightInd w:val="0"/>
      <w:spacing w:before="60" w:line="240" w:lineRule="auto"/>
      <w:ind w:right="1360" w:hanging="284"/>
      <w:jc w:val="both"/>
    </w:pPr>
    <w:rPr>
      <w:rFonts w:ascii="Franklin Gothic Medium" w:hAnsi="Franklin Gothic Medium" w:cs="Times New Roman"/>
      <w:b/>
      <w:smallCaps/>
      <w:color w:val="000000"/>
      <w:sz w:val="26"/>
    </w:rPr>
  </w:style>
  <w:style w:type="paragraph" w:styleId="39">
    <w:name w:val="List Number 3"/>
    <w:basedOn w:val="3a"/>
    <w:uiPriority w:val="99"/>
    <w:rsid w:val="001716DF"/>
    <w:pPr>
      <w:keepLines w:val="0"/>
      <w:spacing w:before="120" w:after="0" w:line="260" w:lineRule="atLeast"/>
      <w:ind w:left="0" w:right="1985" w:hanging="284"/>
    </w:pPr>
    <w:rPr>
      <w:smallCaps/>
    </w:rPr>
  </w:style>
  <w:style w:type="paragraph" w:styleId="3a">
    <w:name w:val="List Bullet 3"/>
    <w:basedOn w:val="a0"/>
    <w:autoRedefine/>
    <w:uiPriority w:val="99"/>
    <w:rsid w:val="001716DF"/>
    <w:pPr>
      <w:keepLines/>
      <w:widowControl w:val="0"/>
      <w:autoSpaceDE w:val="0"/>
      <w:autoSpaceDN w:val="0"/>
      <w:bidi/>
      <w:adjustRightInd w:val="0"/>
      <w:spacing w:after="120" w:line="240" w:lineRule="auto"/>
      <w:ind w:left="1559" w:firstLine="29"/>
      <w:jc w:val="both"/>
    </w:pPr>
    <w:rPr>
      <w:rFonts w:ascii="Franklin Gothic Medium" w:hAnsi="Franklin Gothic Medium"/>
      <w:b/>
      <w:color w:val="000000"/>
      <w:sz w:val="26"/>
    </w:rPr>
  </w:style>
  <w:style w:type="paragraph" w:customStyle="1" w:styleId="BlockQuotation">
    <w:name w:val="Block Quotation"/>
    <w:basedOn w:val="a0"/>
    <w:uiPriority w:val="99"/>
    <w:rsid w:val="001716DF"/>
    <w:pPr>
      <w:keepLines/>
      <w:widowControl w:val="0"/>
      <w:autoSpaceDE w:val="0"/>
      <w:autoSpaceDN w:val="0"/>
      <w:bidi/>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b">
    <w:name w:val="רגיל מדורג 3"/>
    <w:basedOn w:val="4"/>
    <w:uiPriority w:val="99"/>
    <w:rsid w:val="001716DF"/>
    <w:pPr>
      <w:keepNext w:val="0"/>
      <w:widowControl w:val="0"/>
      <w:tabs>
        <w:tab w:val="clear" w:pos="1200"/>
      </w:tabs>
      <w:autoSpaceDE w:val="0"/>
      <w:autoSpaceDN w:val="0"/>
      <w:bidi/>
      <w:adjustRightInd w:val="0"/>
      <w:spacing w:before="60" w:after="60" w:line="300" w:lineRule="atLeast"/>
      <w:ind w:left="0" w:right="2098"/>
      <w:jc w:val="both"/>
      <w:outlineLvl w:val="9"/>
    </w:pPr>
    <w:rPr>
      <w:rFonts w:ascii="Arial" w:hAnsi="Arial"/>
      <w:b/>
      <w:color w:val="000000"/>
      <w:u w:val="none"/>
    </w:rPr>
  </w:style>
  <w:style w:type="paragraph" w:customStyle="1" w:styleId="28">
    <w:name w:val="רגיל מדורג 2"/>
    <w:basedOn w:val="31"/>
    <w:uiPriority w:val="99"/>
    <w:rsid w:val="001716DF"/>
    <w:pPr>
      <w:keepNext w:val="0"/>
      <w:widowControl w:val="0"/>
      <w:tabs>
        <w:tab w:val="clear" w:pos="878"/>
      </w:tabs>
      <w:autoSpaceDE w:val="0"/>
      <w:autoSpaceDN w:val="0"/>
      <w:bidi/>
      <w:adjustRightInd w:val="0"/>
      <w:spacing w:after="60" w:line="300" w:lineRule="atLeast"/>
      <w:ind w:right="1134"/>
      <w:jc w:val="both"/>
      <w:outlineLvl w:val="9"/>
    </w:pPr>
    <w:rPr>
      <w:rFonts w:ascii="Times New Roman" w:hAnsi="Times New Roman" w:cs="Times New Roman"/>
      <w:b/>
      <w:color w:val="000000"/>
      <w:lang w:val="x-none" w:eastAsia="x-none"/>
    </w:rPr>
  </w:style>
  <w:style w:type="paragraph" w:styleId="af8">
    <w:name w:val="List"/>
    <w:basedOn w:val="ae"/>
    <w:uiPriority w:val="99"/>
    <w:rsid w:val="001716DF"/>
    <w:pPr>
      <w:widowControl w:val="0"/>
      <w:tabs>
        <w:tab w:val="clear" w:pos="736"/>
        <w:tab w:val="left" w:pos="720"/>
      </w:tabs>
      <w:autoSpaceDE w:val="0"/>
      <w:autoSpaceDN w:val="0"/>
      <w:bidi/>
      <w:adjustRightInd w:val="0"/>
      <w:spacing w:before="40" w:after="40" w:line="300" w:lineRule="atLeast"/>
      <w:ind w:left="737" w:right="1077" w:hanging="340"/>
      <w:jc w:val="both"/>
    </w:pPr>
    <w:rPr>
      <w:rFonts w:ascii="Franklin Gothic Medium" w:hAnsi="Franklin Gothic Medium"/>
      <w:b/>
      <w:color w:val="000000"/>
    </w:rPr>
  </w:style>
  <w:style w:type="paragraph" w:customStyle="1" w:styleId="hnorm">
    <w:name w:val="hnorm"/>
    <w:basedOn w:val="a0"/>
    <w:uiPriority w:val="99"/>
    <w:rsid w:val="001716DF"/>
    <w:pPr>
      <w:widowControl w:val="0"/>
      <w:tabs>
        <w:tab w:val="left" w:pos="567"/>
        <w:tab w:val="left" w:pos="1134"/>
        <w:tab w:val="left" w:pos="1701"/>
        <w:tab w:val="left" w:pos="1985"/>
        <w:tab w:val="left" w:pos="2268"/>
        <w:tab w:val="left" w:pos="2552"/>
      </w:tabs>
      <w:autoSpaceDE w:val="0"/>
      <w:autoSpaceDN w:val="0"/>
      <w:bidi/>
      <w:adjustRightInd w:val="0"/>
      <w:spacing w:line="240" w:lineRule="auto"/>
      <w:ind w:right="567" w:hanging="567"/>
    </w:pPr>
    <w:rPr>
      <w:rFonts w:ascii="Franklin Gothic Medium" w:hAnsi="Franklin Gothic Medium" w:cs="Times New Roman"/>
      <w:b/>
      <w:color w:val="000000"/>
      <w:sz w:val="26"/>
    </w:rPr>
  </w:style>
  <w:style w:type="character" w:customStyle="1" w:styleId="af">
    <w:name w:val="גוף טקסט תו"/>
    <w:link w:val="ae"/>
    <w:locked/>
    <w:rsid w:val="001716DF"/>
    <w:rPr>
      <w:rFonts w:ascii="Courier" w:hAnsi="Courier"/>
      <w:sz w:val="24"/>
      <w:szCs w:val="24"/>
    </w:rPr>
  </w:style>
  <w:style w:type="paragraph" w:styleId="af9">
    <w:name w:val="List Bullet"/>
    <w:basedOn w:val="af8"/>
    <w:autoRedefine/>
    <w:uiPriority w:val="99"/>
    <w:rsid w:val="001716DF"/>
    <w:pPr>
      <w:tabs>
        <w:tab w:val="clear" w:pos="720"/>
      </w:tabs>
    </w:pPr>
    <w:rPr>
      <w:sz w:val="20"/>
    </w:rPr>
  </w:style>
  <w:style w:type="paragraph" w:styleId="29">
    <w:name w:val="List 2"/>
    <w:basedOn w:val="af8"/>
    <w:uiPriority w:val="99"/>
    <w:rsid w:val="001716DF"/>
    <w:pPr>
      <w:tabs>
        <w:tab w:val="clear" w:pos="720"/>
        <w:tab w:val="left" w:pos="1134"/>
      </w:tabs>
      <w:ind w:right="908"/>
    </w:pPr>
  </w:style>
  <w:style w:type="character" w:customStyle="1" w:styleId="af1">
    <w:name w:val="כניסה בגוף טקסט תו"/>
    <w:link w:val="af0"/>
    <w:locked/>
    <w:rsid w:val="001716DF"/>
    <w:rPr>
      <w:rFonts w:ascii="Courier" w:hAnsi="Courier"/>
      <w:sz w:val="24"/>
      <w:szCs w:val="24"/>
    </w:rPr>
  </w:style>
  <w:style w:type="paragraph" w:customStyle="1" w:styleId="TOC">
    <w:name w:val="TOC"/>
    <w:basedOn w:val="a0"/>
    <w:uiPriority w:val="99"/>
    <w:rsid w:val="001716DF"/>
    <w:pPr>
      <w:autoSpaceDE w:val="0"/>
      <w:autoSpaceDN w:val="0"/>
      <w:bidi/>
      <w:spacing w:after="240" w:line="240" w:lineRule="auto"/>
      <w:jc w:val="both"/>
    </w:pPr>
    <w:rPr>
      <w:rFonts w:ascii="Franklin Gothic Medium" w:hAnsi="Franklin Gothic Medium"/>
      <w:b/>
      <w:color w:val="000000"/>
      <w:kern w:val="22"/>
      <w:sz w:val="22"/>
      <w:szCs w:val="22"/>
    </w:rPr>
  </w:style>
  <w:style w:type="paragraph" w:customStyle="1" w:styleId="Graphic">
    <w:name w:val="Graphic"/>
    <w:basedOn w:val="a0"/>
    <w:next w:val="a0"/>
    <w:uiPriority w:val="99"/>
    <w:rsid w:val="001716DF"/>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1716DF"/>
    <w:pPr>
      <w:keepNext/>
      <w:autoSpaceDE w:val="0"/>
      <w:autoSpaceDN w:val="0"/>
      <w:bidi/>
      <w:ind w:right="1476"/>
      <w:jc w:val="both"/>
    </w:pPr>
    <w:rPr>
      <w:rFonts w:ascii="Franklin Gothic Medium" w:hAnsi="Franklin Gothic Medium"/>
      <w:b/>
      <w:color w:val="000000"/>
      <w:sz w:val="26"/>
    </w:rPr>
  </w:style>
  <w:style w:type="paragraph" w:customStyle="1" w:styleId="2a">
    <w:name w:val="פיסקה2"/>
    <w:basedOn w:val="a0"/>
    <w:uiPriority w:val="99"/>
    <w:rsid w:val="001716DF"/>
    <w:pPr>
      <w:tabs>
        <w:tab w:val="left" w:pos="1800"/>
      </w:tabs>
      <w:autoSpaceDE w:val="0"/>
      <w:autoSpaceDN w:val="0"/>
      <w:bidi/>
      <w:ind w:right="1021"/>
    </w:pPr>
    <w:rPr>
      <w:rFonts w:ascii="Franklin Gothic Medium" w:hAnsi="Franklin Gothic Medium" w:cs="FrankRuehl"/>
      <w:b/>
      <w:noProof/>
      <w:color w:val="000000"/>
      <w:sz w:val="26"/>
      <w:szCs w:val="26"/>
    </w:rPr>
  </w:style>
  <w:style w:type="paragraph" w:customStyle="1" w:styleId="3c">
    <w:name w:val="פיסקה3"/>
    <w:basedOn w:val="a0"/>
    <w:uiPriority w:val="99"/>
    <w:rsid w:val="001716DF"/>
    <w:pPr>
      <w:tabs>
        <w:tab w:val="left" w:pos="1800"/>
      </w:tabs>
      <w:autoSpaceDE w:val="0"/>
      <w:autoSpaceDN w:val="0"/>
      <w:bidi/>
      <w:ind w:right="1814"/>
    </w:pPr>
    <w:rPr>
      <w:rFonts w:ascii="Franklin Gothic Medium" w:hAnsi="Franklin Gothic Medium" w:cs="FrankRuehl"/>
      <w:noProof/>
      <w:color w:val="000000"/>
      <w:sz w:val="26"/>
      <w:szCs w:val="26"/>
    </w:rPr>
  </w:style>
  <w:style w:type="character" w:customStyle="1" w:styleId="24">
    <w:name w:val="כניסה בגוף טקסט 2 תו"/>
    <w:link w:val="23"/>
    <w:locked/>
    <w:rsid w:val="001716DF"/>
    <w:rPr>
      <w:rFonts w:ascii="Courier" w:hAnsi="Courier"/>
      <w:sz w:val="24"/>
      <w:szCs w:val="24"/>
    </w:rPr>
  </w:style>
  <w:style w:type="character" w:styleId="FollowedHyperlink">
    <w:name w:val="FollowedHyperlink"/>
    <w:uiPriority w:val="99"/>
    <w:rsid w:val="001716DF"/>
    <w:rPr>
      <w:rFonts w:cs="Times New Roman"/>
      <w:color w:val="800080"/>
      <w:u w:val="single"/>
    </w:rPr>
  </w:style>
  <w:style w:type="character" w:customStyle="1" w:styleId="34">
    <w:name w:val="כניסה בגוף טקסט 3 תו"/>
    <w:link w:val="33"/>
    <w:locked/>
    <w:rsid w:val="001716DF"/>
    <w:rPr>
      <w:rFonts w:ascii="Arial" w:hAnsi="Arial" w:cs="Guttman Adii-Light"/>
      <w:b/>
      <w:bCs/>
      <w:snapToGrid w:val="0"/>
      <w:color w:val="FF0000"/>
      <w:sz w:val="36"/>
      <w:szCs w:val="52"/>
      <w:u w:val="single"/>
    </w:rPr>
  </w:style>
  <w:style w:type="paragraph" w:customStyle="1" w:styleId="12">
    <w:name w:val="טקסט בלונים1"/>
    <w:basedOn w:val="a0"/>
    <w:uiPriority w:val="99"/>
    <w:semiHidden/>
    <w:rsid w:val="001716DF"/>
    <w:pPr>
      <w:keepLines/>
      <w:widowControl w:val="0"/>
      <w:autoSpaceDE w:val="0"/>
      <w:autoSpaceDN w:val="0"/>
      <w:bidi/>
      <w:adjustRightInd w:val="0"/>
      <w:spacing w:after="240" w:line="240" w:lineRule="auto"/>
      <w:ind w:left="720" w:right="1512" w:hanging="792"/>
      <w:jc w:val="both"/>
    </w:pPr>
    <w:rPr>
      <w:rFonts w:ascii="Tahoma" w:hAnsi="Tahoma" w:cs="Tahoma"/>
      <w:b/>
      <w:color w:val="000000"/>
      <w:sz w:val="16"/>
      <w:szCs w:val="16"/>
    </w:rPr>
  </w:style>
  <w:style w:type="paragraph" w:styleId="afa">
    <w:name w:val="Document Map"/>
    <w:basedOn w:val="a0"/>
    <w:link w:val="afb"/>
    <w:uiPriority w:val="99"/>
    <w:rsid w:val="001716DF"/>
    <w:pPr>
      <w:keepLines/>
      <w:widowControl w:val="0"/>
      <w:shd w:val="clear" w:color="auto" w:fill="000080"/>
      <w:autoSpaceDE w:val="0"/>
      <w:autoSpaceDN w:val="0"/>
      <w:bidi/>
      <w:adjustRightInd w:val="0"/>
      <w:spacing w:after="240" w:line="240" w:lineRule="auto"/>
      <w:ind w:left="720" w:right="1512" w:hanging="792"/>
      <w:jc w:val="both"/>
    </w:pPr>
    <w:rPr>
      <w:rFonts w:ascii="Tahoma" w:hAnsi="Tahoma" w:cs="Times New Roman"/>
      <w:b/>
      <w:color w:val="000000"/>
      <w:szCs w:val="20"/>
      <w:lang w:val="x-none" w:eastAsia="x-none"/>
    </w:rPr>
  </w:style>
  <w:style w:type="character" w:customStyle="1" w:styleId="afb">
    <w:name w:val="מפת מסמך תו"/>
    <w:link w:val="afa"/>
    <w:uiPriority w:val="99"/>
    <w:rsid w:val="001716DF"/>
    <w:rPr>
      <w:rFonts w:ascii="Tahoma" w:hAnsi="Tahoma" w:cs="Times New Roman"/>
      <w:b/>
      <w:color w:val="000000"/>
      <w:shd w:val="clear" w:color="auto" w:fill="000080"/>
      <w:lang w:val="x-none" w:eastAsia="x-none"/>
    </w:rPr>
  </w:style>
  <w:style w:type="character" w:customStyle="1" w:styleId="3d">
    <w:name w:val="תוכן3 ממוספר תו"/>
    <w:uiPriority w:val="99"/>
    <w:rsid w:val="001716DF"/>
    <w:rPr>
      <w:rFonts w:cs="FrankRuehl"/>
      <w:sz w:val="26"/>
      <w:szCs w:val="26"/>
      <w:lang w:val="en-US" w:eastAsia="en-US" w:bidi="he-IL"/>
    </w:rPr>
  </w:style>
  <w:style w:type="character" w:customStyle="1" w:styleId="3e">
    <w:name w:val="תוכן3 תו"/>
    <w:uiPriority w:val="99"/>
    <w:rsid w:val="001716DF"/>
    <w:rPr>
      <w:rFonts w:cs="FrankRuehl"/>
      <w:sz w:val="26"/>
      <w:szCs w:val="26"/>
      <w:lang w:val="en-US" w:eastAsia="en-US" w:bidi="he-IL"/>
    </w:rPr>
  </w:style>
  <w:style w:type="character" w:customStyle="1" w:styleId="13">
    <w:name w:val="סגנון1 תו"/>
    <w:uiPriority w:val="99"/>
    <w:rsid w:val="001716DF"/>
    <w:rPr>
      <w:rFonts w:ascii="NarkisTam" w:hAnsi="NarkisTam" w:cs="David"/>
      <w:kern w:val="28"/>
      <w:sz w:val="24"/>
      <w:szCs w:val="24"/>
      <w:u w:val="single"/>
      <w:lang w:val="en-US" w:eastAsia="en-US" w:bidi="he-IL"/>
    </w:rPr>
  </w:style>
  <w:style w:type="paragraph" w:customStyle="1" w:styleId="41">
    <w:name w:val="סגנון4"/>
    <w:basedOn w:val="3f"/>
    <w:uiPriority w:val="99"/>
    <w:semiHidden/>
    <w:rsid w:val="001716DF"/>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1716DF"/>
    <w:pPr>
      <w:pageBreakBefore w:val="0"/>
      <w:widowControl/>
      <w:numPr>
        <w:numId w:val="4"/>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1716DF"/>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1716DF"/>
    <w:rPr>
      <w:rFonts w:cs="David"/>
      <w:sz w:val="24"/>
      <w:szCs w:val="24"/>
      <w:lang w:val="en-US" w:eastAsia="he-IL" w:bidi="he-IL"/>
    </w:rPr>
  </w:style>
  <w:style w:type="character" w:customStyle="1" w:styleId="3f0">
    <w:name w:val="כותרת3 מכרז תו"/>
    <w:uiPriority w:val="99"/>
    <w:rsid w:val="001716DF"/>
    <w:rPr>
      <w:rFonts w:ascii="NarkisTam" w:hAnsi="NarkisTam" w:cs="FrankRuehl"/>
      <w:b/>
      <w:bCs/>
      <w:i/>
      <w:iCs/>
      <w:caps/>
      <w:spacing w:val="40"/>
      <w:kern w:val="40"/>
      <w:sz w:val="26"/>
      <w:szCs w:val="26"/>
      <w:u w:val="single"/>
      <w:lang w:val="en-US" w:eastAsia="en-US" w:bidi="he-IL"/>
    </w:rPr>
  </w:style>
  <w:style w:type="paragraph" w:styleId="3f">
    <w:name w:val="List 3"/>
    <w:basedOn w:val="a0"/>
    <w:uiPriority w:val="99"/>
    <w:rsid w:val="001716DF"/>
    <w:pPr>
      <w:keepLines/>
      <w:widowControl w:val="0"/>
      <w:autoSpaceDE w:val="0"/>
      <w:autoSpaceDN w:val="0"/>
      <w:bidi/>
      <w:adjustRightInd w:val="0"/>
      <w:spacing w:after="240" w:line="240" w:lineRule="auto"/>
      <w:ind w:left="849" w:right="1512" w:hanging="283"/>
      <w:jc w:val="both"/>
    </w:pPr>
    <w:rPr>
      <w:rFonts w:ascii="Franklin Gothic Medium" w:hAnsi="Franklin Gothic Medium" w:cs="Times New Roman"/>
      <w:b/>
      <w:color w:val="000000"/>
      <w:sz w:val="26"/>
    </w:rPr>
  </w:style>
  <w:style w:type="paragraph" w:customStyle="1" w:styleId="5">
    <w:name w:val="סגנון5"/>
    <w:basedOn w:val="29"/>
    <w:uiPriority w:val="99"/>
    <w:semiHidden/>
    <w:rsid w:val="001716DF"/>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1716DF"/>
    <w:rPr>
      <w:rFonts w:cs="David"/>
      <w:sz w:val="24"/>
      <w:szCs w:val="24"/>
      <w:lang w:val="en-US" w:eastAsia="he-IL" w:bidi="he-IL"/>
    </w:rPr>
  </w:style>
  <w:style w:type="character" w:customStyle="1" w:styleId="RonnyHeading">
    <w:name w:val="RonnyHeading תו"/>
    <w:uiPriority w:val="99"/>
    <w:rsid w:val="001716DF"/>
    <w:rPr>
      <w:rFonts w:cs="David"/>
      <w:sz w:val="22"/>
      <w:szCs w:val="22"/>
      <w:lang w:val="en-US" w:eastAsia="en-US" w:bidi="he-IL"/>
    </w:rPr>
  </w:style>
  <w:style w:type="paragraph" w:customStyle="1" w:styleId="RonnyHeading0">
    <w:name w:val="RonnyHeading"/>
    <w:basedOn w:val="RonnyBase"/>
    <w:next w:val="RonnyBase"/>
    <w:uiPriority w:val="99"/>
    <w:rsid w:val="001716DF"/>
    <w:pPr>
      <w:ind w:hanging="1134"/>
    </w:pPr>
  </w:style>
  <w:style w:type="paragraph" w:styleId="2b">
    <w:name w:val="List Continue 2"/>
    <w:basedOn w:val="a0"/>
    <w:uiPriority w:val="99"/>
    <w:rsid w:val="001716DF"/>
    <w:pPr>
      <w:keepLines/>
      <w:widowControl w:val="0"/>
      <w:autoSpaceDE w:val="0"/>
      <w:autoSpaceDN w:val="0"/>
      <w:bidi/>
      <w:adjustRightInd w:val="0"/>
      <w:spacing w:after="120" w:line="240" w:lineRule="auto"/>
      <w:ind w:left="720" w:right="1512" w:hanging="792"/>
      <w:jc w:val="both"/>
    </w:pPr>
    <w:rPr>
      <w:rFonts w:ascii="Franklin Gothic Medium" w:hAnsi="Franklin Gothic Medium" w:cs="Times New Roman"/>
      <w:b/>
      <w:color w:val="000000"/>
      <w:sz w:val="26"/>
    </w:rPr>
  </w:style>
  <w:style w:type="character" w:customStyle="1" w:styleId="26">
    <w:name w:val="גוף טקסט 2 תו"/>
    <w:link w:val="25"/>
    <w:uiPriority w:val="99"/>
    <w:locked/>
    <w:rsid w:val="001716DF"/>
    <w:rPr>
      <w:rFonts w:cs="Narkisim"/>
      <w:sz w:val="16"/>
      <w:szCs w:val="28"/>
    </w:rPr>
  </w:style>
  <w:style w:type="paragraph" w:customStyle="1" w:styleId="Style1">
    <w:name w:val="Style1"/>
    <w:basedOn w:val="a0"/>
    <w:uiPriority w:val="99"/>
    <w:rsid w:val="001716DF"/>
    <w:pPr>
      <w:overflowPunct w:val="0"/>
      <w:autoSpaceDE w:val="0"/>
      <w:autoSpaceDN w:val="0"/>
      <w:bidi/>
      <w:adjustRightInd w:val="0"/>
      <w:spacing w:line="240" w:lineRule="auto"/>
      <w:ind w:left="720" w:hanging="720"/>
      <w:jc w:val="both"/>
      <w:textAlignment w:val="baseline"/>
    </w:pPr>
    <w:rPr>
      <w:rFonts w:ascii="Franklin Gothic Medium" w:hAnsi="Franklin Gothic Medium" w:cs="Times New Roman"/>
      <w:b/>
      <w:color w:val="000000"/>
      <w:sz w:val="26"/>
      <w:lang w:eastAsia="he-IL"/>
    </w:rPr>
  </w:style>
  <w:style w:type="character" w:customStyle="1" w:styleId="36">
    <w:name w:val="גוף טקסט 3 תו"/>
    <w:link w:val="35"/>
    <w:uiPriority w:val="99"/>
    <w:locked/>
    <w:rsid w:val="001716DF"/>
    <w:rPr>
      <w:rFonts w:cs="Narkisim"/>
      <w:sz w:val="28"/>
      <w:szCs w:val="28"/>
    </w:rPr>
  </w:style>
  <w:style w:type="paragraph" w:customStyle="1" w:styleId="14">
    <w:name w:val="פיסקה1"/>
    <w:basedOn w:val="a0"/>
    <w:uiPriority w:val="99"/>
    <w:rsid w:val="001716DF"/>
    <w:pPr>
      <w:tabs>
        <w:tab w:val="left" w:pos="1800"/>
      </w:tabs>
      <w:overflowPunct w:val="0"/>
      <w:autoSpaceDE w:val="0"/>
      <w:autoSpaceDN w:val="0"/>
      <w:bidi/>
      <w:adjustRightInd w:val="0"/>
      <w:ind w:left="284"/>
      <w:jc w:val="both"/>
      <w:textAlignment w:val="baseline"/>
    </w:pPr>
    <w:rPr>
      <w:rFonts w:ascii="Franklin Gothic Medium" w:hAnsi="Franklin Gothic Medium" w:cs="FrankRuehl"/>
      <w:b/>
      <w:noProof/>
      <w:color w:val="000000"/>
      <w:sz w:val="26"/>
      <w:szCs w:val="26"/>
      <w:lang w:eastAsia="he-IL"/>
    </w:rPr>
  </w:style>
  <w:style w:type="paragraph" w:customStyle="1" w:styleId="2c">
    <w:name w:val="2"/>
    <w:basedOn w:val="a0"/>
    <w:next w:val="25"/>
    <w:uiPriority w:val="99"/>
    <w:rsid w:val="001716DF"/>
    <w:pPr>
      <w:overflowPunct w:val="0"/>
      <w:autoSpaceDE w:val="0"/>
      <w:autoSpaceDN w:val="0"/>
      <w:bidi/>
      <w:adjustRightInd w:val="0"/>
      <w:spacing w:after="120"/>
      <w:ind w:left="283"/>
      <w:textAlignment w:val="baseline"/>
    </w:pPr>
    <w:rPr>
      <w:rFonts w:ascii="Franklin Gothic Medium" w:hAnsi="Franklin Gothic Medium"/>
      <w:b/>
      <w:color w:val="000000"/>
      <w:sz w:val="26"/>
      <w:lang w:eastAsia="he-IL"/>
    </w:rPr>
  </w:style>
  <w:style w:type="paragraph" w:customStyle="1" w:styleId="15">
    <w:name w:val="1"/>
    <w:basedOn w:val="25"/>
    <w:next w:val="35"/>
    <w:uiPriority w:val="99"/>
    <w:rsid w:val="001716DF"/>
    <w:pPr>
      <w:overflowPunct w:val="0"/>
      <w:autoSpaceDE w:val="0"/>
      <w:autoSpaceDN w:val="0"/>
      <w:bidi/>
      <w:adjustRightInd w:val="0"/>
      <w:spacing w:after="120"/>
      <w:ind w:left="283"/>
      <w:textAlignment w:val="baseline"/>
    </w:pPr>
    <w:rPr>
      <w:rFonts w:ascii="Franklin Gothic Medium" w:hAnsi="Franklin Gothic Medium" w:cs="David"/>
      <w:b/>
      <w:color w:val="000000"/>
      <w:sz w:val="24"/>
      <w:szCs w:val="24"/>
      <w:lang w:eastAsia="he-IL"/>
    </w:rPr>
  </w:style>
  <w:style w:type="character" w:styleId="afc">
    <w:name w:val="annotation reference"/>
    <w:uiPriority w:val="99"/>
    <w:rsid w:val="001716DF"/>
    <w:rPr>
      <w:rFonts w:cs="Times New Roman"/>
      <w:sz w:val="16"/>
      <w:szCs w:val="16"/>
    </w:rPr>
  </w:style>
  <w:style w:type="character" w:customStyle="1" w:styleId="a9">
    <w:name w:val="טקסט בלונים תו"/>
    <w:link w:val="a8"/>
    <w:uiPriority w:val="99"/>
    <w:semiHidden/>
    <w:locked/>
    <w:rsid w:val="001716DF"/>
    <w:rPr>
      <w:rFonts w:ascii="Tahoma" w:hAnsi="Tahoma" w:cs="Tahoma"/>
      <w:sz w:val="16"/>
      <w:szCs w:val="16"/>
    </w:rPr>
  </w:style>
  <w:style w:type="paragraph" w:styleId="afd">
    <w:name w:val="annotation text"/>
    <w:basedOn w:val="a0"/>
    <w:link w:val="afe"/>
    <w:uiPriority w:val="99"/>
    <w:rsid w:val="001716DF"/>
    <w:pPr>
      <w:keepLines/>
      <w:widowControl w:val="0"/>
      <w:autoSpaceDE w:val="0"/>
      <w:autoSpaceDN w:val="0"/>
      <w:bidi/>
      <w:adjustRightInd w:val="0"/>
      <w:spacing w:after="240" w:line="240" w:lineRule="auto"/>
      <w:ind w:left="720" w:right="1512" w:hanging="792"/>
      <w:jc w:val="both"/>
    </w:pPr>
    <w:rPr>
      <w:rFonts w:ascii="Franklin Gothic Medium" w:hAnsi="Franklin Gothic Medium" w:cs="Times New Roman"/>
      <w:b/>
      <w:color w:val="000000"/>
      <w:szCs w:val="20"/>
      <w:lang w:val="x-none" w:eastAsia="x-none"/>
    </w:rPr>
  </w:style>
  <w:style w:type="character" w:customStyle="1" w:styleId="afe">
    <w:name w:val="טקסט הערה תו"/>
    <w:link w:val="afd"/>
    <w:uiPriority w:val="99"/>
    <w:rsid w:val="001716DF"/>
    <w:rPr>
      <w:rFonts w:ascii="Franklin Gothic Medium" w:hAnsi="Franklin Gothic Medium" w:cs="Times New Roman"/>
      <w:b/>
      <w:color w:val="000000"/>
      <w:lang w:val="x-none" w:eastAsia="x-none"/>
    </w:rPr>
  </w:style>
  <w:style w:type="paragraph" w:styleId="aff">
    <w:name w:val="annotation subject"/>
    <w:basedOn w:val="afd"/>
    <w:next w:val="afd"/>
    <w:link w:val="aff0"/>
    <w:uiPriority w:val="99"/>
    <w:rsid w:val="001716DF"/>
    <w:rPr>
      <w:bCs/>
    </w:rPr>
  </w:style>
  <w:style w:type="character" w:customStyle="1" w:styleId="aff0">
    <w:name w:val="נושא הערה תו"/>
    <w:link w:val="aff"/>
    <w:uiPriority w:val="99"/>
    <w:rsid w:val="001716DF"/>
    <w:rPr>
      <w:rFonts w:ascii="Franklin Gothic Medium" w:hAnsi="Franklin Gothic Medium" w:cs="Times New Roman"/>
      <w:b/>
      <w:bCs/>
      <w:color w:val="000000"/>
      <w:lang w:val="x-none" w:eastAsia="x-none"/>
    </w:rPr>
  </w:style>
  <w:style w:type="paragraph" w:customStyle="1" w:styleId="aff1">
    <w:name w:val="טקסט בסיסי"/>
    <w:uiPriority w:val="99"/>
    <w:rsid w:val="001716DF"/>
    <w:pPr>
      <w:keepLines/>
      <w:bidi/>
      <w:spacing w:before="100" w:beforeAutospacing="1" w:after="240" w:line="320" w:lineRule="atLeast"/>
    </w:pPr>
    <w:rPr>
      <w:rFonts w:cs="Narkisim"/>
      <w:b/>
      <w:color w:val="000000"/>
      <w:sz w:val="24"/>
      <w:szCs w:val="24"/>
    </w:rPr>
  </w:style>
  <w:style w:type="character" w:customStyle="1" w:styleId="aff2">
    <w:name w:val="טקסט בסיסי תו"/>
    <w:uiPriority w:val="99"/>
    <w:rsid w:val="001716DF"/>
    <w:rPr>
      <w:rFonts w:cs="Narkisim"/>
      <w:b/>
      <w:color w:val="000000"/>
      <w:sz w:val="24"/>
      <w:szCs w:val="24"/>
      <w:lang w:val="en-US" w:eastAsia="en-US" w:bidi="he-IL"/>
    </w:rPr>
  </w:style>
  <w:style w:type="paragraph" w:customStyle="1" w:styleId="aff3">
    <w:name w:val="כותרת נספח"/>
    <w:basedOn w:val="21"/>
    <w:next w:val="aff1"/>
    <w:uiPriority w:val="99"/>
    <w:rsid w:val="001716DF"/>
    <w:pPr>
      <w:keepLines/>
      <w:pageBreakBefore/>
      <w:widowControl/>
      <w:tabs>
        <w:tab w:val="num" w:pos="2546"/>
      </w:tabs>
      <w:bidi/>
      <w:spacing w:after="360" w:line="240" w:lineRule="auto"/>
      <w:ind w:left="792" w:hanging="284"/>
    </w:pPr>
    <w:rPr>
      <w:rFonts w:cs="Narkisim"/>
      <w:color w:val="000000"/>
      <w:sz w:val="36"/>
      <w:szCs w:val="32"/>
    </w:rPr>
  </w:style>
  <w:style w:type="character" w:customStyle="1" w:styleId="aff4">
    <w:name w:val="כותרת נספח תו"/>
    <w:uiPriority w:val="99"/>
    <w:rsid w:val="001716DF"/>
    <w:rPr>
      <w:rFonts w:cs="Narkisim"/>
      <w:b/>
      <w:bCs/>
      <w:color w:val="000000"/>
      <w:sz w:val="32"/>
      <w:szCs w:val="32"/>
      <w:lang w:val="en-US" w:eastAsia="en-US" w:bidi="he-IL"/>
    </w:rPr>
  </w:style>
  <w:style w:type="paragraph" w:customStyle="1" w:styleId="3f1">
    <w:name w:val="אותיות3"/>
    <w:basedOn w:val="a0"/>
    <w:autoRedefine/>
    <w:uiPriority w:val="99"/>
    <w:rsid w:val="001716DF"/>
    <w:pPr>
      <w:bidi/>
      <w:spacing w:before="120" w:after="120"/>
      <w:ind w:right="1157"/>
    </w:pPr>
    <w:rPr>
      <w:rFonts w:ascii="Arial" w:hAnsi="Arial"/>
      <w:sz w:val="26"/>
    </w:rPr>
  </w:style>
  <w:style w:type="paragraph" w:customStyle="1" w:styleId="2d">
    <w:name w:val="מטאור_רמה2"/>
    <w:basedOn w:val="51"/>
    <w:uiPriority w:val="99"/>
    <w:rsid w:val="001716DF"/>
    <w:pPr>
      <w:tabs>
        <w:tab w:val="num" w:pos="1080"/>
      </w:tabs>
      <w:bidi/>
      <w:spacing w:line="360" w:lineRule="auto"/>
      <w:ind w:left="1080"/>
      <w:jc w:val="both"/>
    </w:pPr>
    <w:rPr>
      <w:rFonts w:ascii="Arial" w:hAnsi="Arial" w:cs="Arial"/>
      <w:b/>
      <w:bCs/>
      <w:sz w:val="28"/>
      <w:szCs w:val="28"/>
      <w:lang w:eastAsia="he-IL"/>
    </w:rPr>
  </w:style>
  <w:style w:type="paragraph" w:customStyle="1" w:styleId="50">
    <w:name w:val="מטאור_רמה5"/>
    <w:basedOn w:val="a0"/>
    <w:uiPriority w:val="99"/>
    <w:rsid w:val="001716DF"/>
    <w:pPr>
      <w:keepNext/>
      <w:numPr>
        <w:ilvl w:val="4"/>
        <w:numId w:val="6"/>
      </w:numPr>
      <w:bidi/>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1716DF"/>
    <w:pPr>
      <w:numPr>
        <w:ilvl w:val="5"/>
      </w:numPr>
      <w:tabs>
        <w:tab w:val="num" w:pos="3240"/>
        <w:tab w:val="num" w:pos="3628"/>
      </w:tabs>
      <w:ind w:right="5400" w:hanging="453"/>
    </w:pPr>
  </w:style>
  <w:style w:type="paragraph" w:customStyle="1" w:styleId="3f2">
    <w:name w:val="פסקה3"/>
    <w:basedOn w:val="a0"/>
    <w:uiPriority w:val="99"/>
    <w:rsid w:val="001716DF"/>
    <w:pPr>
      <w:bidi/>
      <w:spacing w:line="240" w:lineRule="auto"/>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1716DF"/>
    <w:pPr>
      <w:spacing w:before="60" w:after="160" w:line="240" w:lineRule="exact"/>
    </w:pPr>
    <w:rPr>
      <w:rFonts w:ascii="Verdana" w:hAnsi="Verdana" w:cs="Times New Roman"/>
      <w:color w:val="FF00FF"/>
      <w:sz w:val="26"/>
      <w:szCs w:val="20"/>
      <w:lang w:val="en-GB" w:bidi="ar-SA"/>
    </w:rPr>
  </w:style>
  <w:style w:type="paragraph" w:customStyle="1" w:styleId="aff5">
    <w:name w:val="תו תו תו תו תו תו תו תו"/>
    <w:aliases w:val="תו תו תו תו תו תו1 תו תו תו"/>
    <w:basedOn w:val="a0"/>
    <w:uiPriority w:val="99"/>
    <w:rsid w:val="001716DF"/>
    <w:pPr>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1716DF"/>
    <w:pPr>
      <w:spacing w:after="160" w:line="240" w:lineRule="exact"/>
      <w:jc w:val="both"/>
    </w:pPr>
    <w:rPr>
      <w:rFonts w:ascii="Verdana" w:hAnsi="Verdana" w:cs="FrankRuehl"/>
      <w:sz w:val="16"/>
      <w:szCs w:val="20"/>
      <w:lang w:bidi="ar-SA"/>
    </w:rPr>
  </w:style>
  <w:style w:type="table" w:styleId="aff6">
    <w:name w:val="Table Contemporary"/>
    <w:basedOn w:val="a2"/>
    <w:uiPriority w:val="99"/>
    <w:rsid w:val="001716DF"/>
    <w:pPr>
      <w:bidi/>
    </w:pPr>
    <w:rPr>
      <w:rFonts w:cs="Miriam"/>
    </w:rPr>
    <w:tblPr>
      <w:tblStyleRowBandSize w:val="1"/>
      <w:tblBorders>
        <w:insideH w:val="single" w:sz="18" w:space="0" w:color="FFFFFF"/>
        <w:insideV w:val="single" w:sz="18" w:space="0" w:color="FFFFFF"/>
      </w:tblBorders>
    </w:tblPr>
    <w:tblStylePr w:type="firstRow">
      <w:rPr>
        <w:rFonts w:cs="Souvenir"/>
        <w:b/>
        <w:bCs/>
        <w:color w:val="auto"/>
      </w:rPr>
      <w:tblPr/>
      <w:tcPr>
        <w:tcBorders>
          <w:tl2br w:val="none" w:sz="0" w:space="0" w:color="auto"/>
          <w:tr2bl w:val="none" w:sz="0" w:space="0" w:color="auto"/>
        </w:tcBorders>
        <w:shd w:val="pct20" w:color="000000" w:fill="FFFFFF"/>
      </w:tcPr>
    </w:tblStylePr>
    <w:tblStylePr w:type="band1Horz">
      <w:rPr>
        <w:rFonts w:cs="Souvenir"/>
        <w:color w:val="auto"/>
      </w:rPr>
      <w:tblPr/>
      <w:tcPr>
        <w:tcBorders>
          <w:tl2br w:val="none" w:sz="0" w:space="0" w:color="auto"/>
          <w:tr2bl w:val="none" w:sz="0" w:space="0" w:color="auto"/>
        </w:tcBorders>
        <w:shd w:val="pct5" w:color="000000" w:fill="FFFFFF"/>
      </w:tcPr>
    </w:tblStylePr>
    <w:tblStylePr w:type="band2Horz">
      <w:rPr>
        <w:rFonts w:cs="Souvenir"/>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1716DF"/>
    <w:rPr>
      <w:sz w:val="24"/>
      <w:szCs w:val="24"/>
    </w:rPr>
  </w:style>
  <w:style w:type="paragraph" w:styleId="aff7">
    <w:name w:val="Subtitle"/>
    <w:basedOn w:val="a0"/>
    <w:link w:val="aff8"/>
    <w:uiPriority w:val="99"/>
    <w:qFormat/>
    <w:rsid w:val="001716DF"/>
    <w:pPr>
      <w:overflowPunct w:val="0"/>
      <w:autoSpaceDE w:val="0"/>
      <w:autoSpaceDN w:val="0"/>
      <w:bidi/>
      <w:adjustRightInd w:val="0"/>
      <w:spacing w:after="60"/>
      <w:jc w:val="center"/>
      <w:textAlignment w:val="baseline"/>
      <w:outlineLvl w:val="1"/>
    </w:pPr>
    <w:rPr>
      <w:rFonts w:ascii="Arial" w:hAnsi="Arial" w:cs="Times New Roman"/>
      <w:sz w:val="24"/>
      <w:lang w:val="x-none" w:eastAsia="he-IL"/>
    </w:rPr>
  </w:style>
  <w:style w:type="character" w:customStyle="1" w:styleId="aff8">
    <w:name w:val="כותרת משנה תו"/>
    <w:link w:val="aff7"/>
    <w:uiPriority w:val="99"/>
    <w:rsid w:val="001716DF"/>
    <w:rPr>
      <w:rFonts w:ascii="Arial" w:hAnsi="Arial" w:cs="Arial"/>
      <w:sz w:val="24"/>
      <w:szCs w:val="24"/>
      <w:lang w:val="x-none" w:eastAsia="he-IL"/>
    </w:rPr>
  </w:style>
  <w:style w:type="paragraph" w:customStyle="1" w:styleId="Heading51">
    <w:name w:val="Heading 51"/>
    <w:basedOn w:val="a0"/>
    <w:next w:val="a0"/>
    <w:uiPriority w:val="99"/>
    <w:rsid w:val="001716DF"/>
    <w:pPr>
      <w:tabs>
        <w:tab w:val="left" w:pos="3231"/>
      </w:tabs>
      <w:bidi/>
      <w:spacing w:line="240" w:lineRule="auto"/>
      <w:ind w:left="3231" w:hanging="396"/>
    </w:pPr>
    <w:rPr>
      <w:rFonts w:cs="FrankRuehl"/>
      <w:sz w:val="24"/>
      <w:szCs w:val="26"/>
      <w:lang w:eastAsia="he-IL"/>
    </w:rPr>
  </w:style>
  <w:style w:type="paragraph" w:customStyle="1" w:styleId="Heading61">
    <w:name w:val="Heading 61"/>
    <w:basedOn w:val="a0"/>
    <w:next w:val="a0"/>
    <w:uiPriority w:val="99"/>
    <w:rsid w:val="001716DF"/>
    <w:pPr>
      <w:tabs>
        <w:tab w:val="left" w:pos="3628"/>
      </w:tabs>
      <w:bidi/>
      <w:spacing w:line="240" w:lineRule="auto"/>
      <w:ind w:left="3628" w:hanging="397"/>
    </w:pPr>
    <w:rPr>
      <w:rFonts w:cs="FrankRuehl"/>
      <w:sz w:val="24"/>
      <w:szCs w:val="26"/>
      <w:lang w:eastAsia="he-IL"/>
    </w:rPr>
  </w:style>
  <w:style w:type="paragraph" w:customStyle="1" w:styleId="CharChar0">
    <w:name w:val="תו תו Char Char תו תו"/>
    <w:basedOn w:val="a0"/>
    <w:uiPriority w:val="99"/>
    <w:rsid w:val="001716DF"/>
    <w:pPr>
      <w:spacing w:before="60" w:after="160" w:line="240" w:lineRule="exact"/>
    </w:pPr>
    <w:rPr>
      <w:rFonts w:ascii="Verdana" w:hAnsi="Verdana" w:cs="Times New Roman"/>
      <w:color w:val="FF00FF"/>
      <w:sz w:val="26"/>
      <w:szCs w:val="20"/>
      <w:lang w:val="en-GB" w:bidi="ar-SA"/>
    </w:rPr>
  </w:style>
  <w:style w:type="character" w:customStyle="1" w:styleId="RonnyBase1">
    <w:name w:val="RonnyBase תו1"/>
    <w:link w:val="RonnyBase"/>
    <w:uiPriority w:val="99"/>
    <w:locked/>
    <w:rsid w:val="001716DF"/>
    <w:rPr>
      <w:rFonts w:cs="Times New Roman"/>
      <w:sz w:val="22"/>
      <w:szCs w:val="22"/>
      <w:lang w:bidi="he-IL"/>
    </w:rPr>
  </w:style>
  <w:style w:type="character" w:customStyle="1" w:styleId="NormalWeb1">
    <w:name w:val="Normal (Web)‎ תו"/>
    <w:uiPriority w:val="99"/>
    <w:rsid w:val="001716DF"/>
    <w:rPr>
      <w:rFonts w:cs="Times New Roman"/>
      <w:sz w:val="24"/>
      <w:szCs w:val="24"/>
      <w:lang w:val="en-US" w:eastAsia="en-US" w:bidi="he-IL"/>
    </w:rPr>
  </w:style>
  <w:style w:type="paragraph" w:customStyle="1" w:styleId="16">
    <w:name w:val="פיסקת רשימה1"/>
    <w:basedOn w:val="a0"/>
    <w:uiPriority w:val="99"/>
    <w:qFormat/>
    <w:rsid w:val="001716DF"/>
    <w:pPr>
      <w:bidi/>
      <w:spacing w:line="240" w:lineRule="auto"/>
      <w:ind w:left="720"/>
    </w:pPr>
    <w:rPr>
      <w:rFonts w:ascii="Franklin Gothic Medium" w:hAnsi="Franklin Gothic Medium"/>
      <w:sz w:val="26"/>
    </w:rPr>
  </w:style>
  <w:style w:type="paragraph" w:customStyle="1" w:styleId="1CharCharCharChar1">
    <w:name w:val="תו תו1 תו Char Char תו תו Char Char תו תו תו תו תו תו1"/>
    <w:basedOn w:val="a0"/>
    <w:uiPriority w:val="99"/>
    <w:rsid w:val="001716DF"/>
    <w:pPr>
      <w:spacing w:before="60" w:after="160" w:line="240" w:lineRule="exact"/>
    </w:pPr>
    <w:rPr>
      <w:rFonts w:ascii="Verdana" w:hAnsi="Verdana" w:cs="Times New Roman"/>
      <w:color w:val="FF00FF"/>
      <w:sz w:val="26"/>
      <w:szCs w:val="20"/>
      <w:lang w:val="en-GB" w:bidi="ar-SA"/>
    </w:rPr>
  </w:style>
  <w:style w:type="paragraph" w:customStyle="1" w:styleId="ronnybase0">
    <w:name w:val="ronnybase"/>
    <w:basedOn w:val="a0"/>
    <w:uiPriority w:val="99"/>
    <w:rsid w:val="001716DF"/>
    <w:pPr>
      <w:bidi/>
      <w:spacing w:before="120" w:line="240" w:lineRule="auto"/>
      <w:jc w:val="both"/>
    </w:pPr>
    <w:rPr>
      <w:rFonts w:cs="Times New Roman"/>
      <w:sz w:val="22"/>
      <w:szCs w:val="22"/>
    </w:rPr>
  </w:style>
  <w:style w:type="character" w:customStyle="1" w:styleId="2e">
    <w:name w:val="תו תו2"/>
    <w:uiPriority w:val="99"/>
    <w:rsid w:val="001716DF"/>
    <w:rPr>
      <w:rFonts w:ascii="Arial" w:hAnsi="Arial" w:cs="Arial"/>
      <w:b/>
      <w:bCs/>
      <w:i/>
      <w:iCs/>
      <w:sz w:val="28"/>
      <w:szCs w:val="28"/>
      <w:lang w:val="en-US" w:eastAsia="en-US" w:bidi="he-IL"/>
    </w:rPr>
  </w:style>
  <w:style w:type="character" w:customStyle="1" w:styleId="17">
    <w:name w:val="תו תו1"/>
    <w:uiPriority w:val="99"/>
    <w:rsid w:val="001716DF"/>
    <w:rPr>
      <w:rFonts w:ascii="Franklin Gothic Medium" w:hAnsi="Franklin Gothic Medium" w:cs="Times New Roman"/>
      <w:color w:val="000000"/>
      <w:sz w:val="24"/>
      <w:szCs w:val="24"/>
      <w:lang w:val="en-US" w:eastAsia="en-US" w:bidi="he-IL"/>
    </w:rPr>
  </w:style>
  <w:style w:type="character" w:customStyle="1" w:styleId="aff9">
    <w:name w:val="תו תו"/>
    <w:uiPriority w:val="99"/>
    <w:rsid w:val="001716DF"/>
    <w:rPr>
      <w:rFonts w:ascii="Franklin Gothic Medium" w:hAnsi="Franklin Gothic Medium" w:cs="Times New Roman"/>
      <w:b/>
      <w:color w:val="000000"/>
      <w:sz w:val="24"/>
      <w:szCs w:val="24"/>
      <w:lang w:val="en-US" w:eastAsia="en-US" w:bidi="he-IL"/>
    </w:rPr>
  </w:style>
  <w:style w:type="numbering" w:customStyle="1" w:styleId="3">
    <w:name w:val="סגנון3"/>
    <w:rsid w:val="001716DF"/>
    <w:pPr>
      <w:numPr>
        <w:numId w:val="3"/>
      </w:numPr>
    </w:pPr>
  </w:style>
  <w:style w:type="numbering" w:customStyle="1" w:styleId="2">
    <w:name w:val="סגנון2"/>
    <w:rsid w:val="001716DF"/>
    <w:pPr>
      <w:numPr>
        <w:numId w:val="2"/>
      </w:numPr>
    </w:pPr>
  </w:style>
  <w:style w:type="paragraph" w:customStyle="1" w:styleId="a">
    <w:name w:val="כותרת סעיף"/>
    <w:basedOn w:val="a0"/>
    <w:rsid w:val="001716DF"/>
    <w:pPr>
      <w:numPr>
        <w:numId w:val="7"/>
      </w:numPr>
      <w:bidi/>
      <w:spacing w:before="240"/>
      <w:jc w:val="both"/>
    </w:pPr>
    <w:rPr>
      <w:rFonts w:ascii="Arial" w:hAnsi="Arial" w:cs="Arial"/>
      <w:b/>
      <w:bCs/>
      <w:color w:val="1B3461"/>
      <w:sz w:val="22"/>
      <w:szCs w:val="22"/>
    </w:rPr>
  </w:style>
  <w:style w:type="paragraph" w:customStyle="1" w:styleId="18">
    <w:name w:val="פסקה 1"/>
    <w:basedOn w:val="a0"/>
    <w:rsid w:val="001716DF"/>
    <w:pPr>
      <w:tabs>
        <w:tab w:val="left" w:pos="1871"/>
        <w:tab w:val="left" w:pos="2722"/>
      </w:tabs>
      <w:bidi/>
      <w:ind w:left="851" w:hanging="851"/>
      <w:jc w:val="both"/>
    </w:pPr>
    <w:rPr>
      <w:color w:val="000000"/>
      <w:sz w:val="18"/>
      <w:lang w:eastAsia="he-IL"/>
    </w:rPr>
  </w:style>
  <w:style w:type="paragraph" w:styleId="affa">
    <w:name w:val="List Paragraph"/>
    <w:basedOn w:val="a0"/>
    <w:link w:val="affb"/>
    <w:uiPriority w:val="34"/>
    <w:qFormat/>
    <w:rsid w:val="001716DF"/>
    <w:pPr>
      <w:bidi/>
      <w:spacing w:after="200" w:line="276" w:lineRule="auto"/>
      <w:ind w:left="720"/>
      <w:contextualSpacing/>
    </w:pPr>
    <w:rPr>
      <w:rFonts w:ascii="Calibri" w:eastAsia="Calibri" w:hAnsi="Calibri" w:cs="Arial"/>
      <w:sz w:val="22"/>
      <w:szCs w:val="22"/>
    </w:rPr>
  </w:style>
  <w:style w:type="paragraph" w:customStyle="1" w:styleId="NormalTable">
    <w:name w:val="Normal_Table"/>
    <w:basedOn w:val="a0"/>
    <w:rsid w:val="001716DF"/>
    <w:pPr>
      <w:spacing w:line="240" w:lineRule="auto"/>
      <w:jc w:val="both"/>
    </w:pPr>
    <w:rPr>
      <w:rFonts w:ascii="GE Inspira" w:hAnsi="GE Inspira" w:cs="Times New Roman"/>
      <w:sz w:val="22"/>
      <w:lang w:bidi="ar-SA"/>
    </w:rPr>
  </w:style>
  <w:style w:type="paragraph" w:customStyle="1" w:styleId="affc">
    <w:name w:val="תו"/>
    <w:basedOn w:val="a0"/>
    <w:rsid w:val="001716DF"/>
    <w:pPr>
      <w:spacing w:after="160" w:line="240" w:lineRule="exact"/>
      <w:jc w:val="both"/>
    </w:pPr>
    <w:rPr>
      <w:rFonts w:ascii="Verdana" w:hAnsi="Verdana" w:cs="FrankRuehl"/>
      <w:sz w:val="16"/>
      <w:szCs w:val="20"/>
      <w:lang w:bidi="ar-SA"/>
    </w:rPr>
  </w:style>
  <w:style w:type="numbering" w:customStyle="1" w:styleId="19">
    <w:name w:val="ללא רשימה1"/>
    <w:next w:val="a3"/>
    <w:uiPriority w:val="99"/>
    <w:semiHidden/>
    <w:unhideWhenUsed/>
    <w:rsid w:val="00B401CA"/>
  </w:style>
  <w:style w:type="table" w:customStyle="1" w:styleId="1a">
    <w:name w:val="טבלת רשת1"/>
    <w:basedOn w:val="a2"/>
    <w:next w:val="af2"/>
    <w:rsid w:val="00B401CA"/>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פיסקת רשימה תו"/>
    <w:basedOn w:val="a1"/>
    <w:link w:val="affa"/>
    <w:uiPriority w:val="34"/>
    <w:rsid w:val="00E35EBE"/>
    <w:rPr>
      <w:rFonts w:ascii="Calibri" w:eastAsia="Calibri" w:hAnsi="Calibri" w:cs="Arial"/>
      <w:sz w:val="22"/>
      <w:szCs w:val="22"/>
    </w:rPr>
  </w:style>
  <w:style w:type="paragraph" w:styleId="affd">
    <w:name w:val="No Spacing"/>
    <w:uiPriority w:val="1"/>
    <w:qFormat/>
    <w:rsid w:val="00C75B19"/>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088997">
      <w:bodyDiv w:val="1"/>
      <w:marLeft w:val="0"/>
      <w:marRight w:val="0"/>
      <w:marTop w:val="0"/>
      <w:marBottom w:val="0"/>
      <w:divBdr>
        <w:top w:val="none" w:sz="0" w:space="0" w:color="auto"/>
        <w:left w:val="none" w:sz="0" w:space="0" w:color="auto"/>
        <w:bottom w:val="none" w:sz="0" w:space="0" w:color="auto"/>
        <w:right w:val="none" w:sz="0" w:space="0" w:color="auto"/>
      </w:divBdr>
    </w:div>
    <w:div w:id="1787113554">
      <w:bodyDiv w:val="1"/>
      <w:marLeft w:val="0"/>
      <w:marRight w:val="0"/>
      <w:marTop w:val="0"/>
      <w:marBottom w:val="0"/>
      <w:divBdr>
        <w:top w:val="none" w:sz="0" w:space="0" w:color="auto"/>
        <w:left w:val="none" w:sz="0" w:space="0" w:color="auto"/>
        <w:bottom w:val="none" w:sz="0" w:space="0" w:color="auto"/>
        <w:right w:val="none" w:sz="0" w:space="0" w:color="auto"/>
      </w:divBdr>
      <w:divsChild>
        <w:div w:id="203302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ozrim.mof.gov.il/doc/hashkal/horaot.nsf/ByNum/7.17.2"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ikams\Desktop\&#1491;&#1507;%20&#1508;&#1514;&#1497;&#1495;&#1492;%20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FC206-52D2-4924-97D7-4EBF7E2F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דף פתיחה 1.dot</Template>
  <TotalTime>0</TotalTime>
  <Pages>48</Pages>
  <Words>9943</Words>
  <Characters>53299</Characters>
  <Application>Microsoft Office Word</Application>
  <DocSecurity>4</DocSecurity>
  <Lines>444</Lines>
  <Paragraphs>126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הכשרות מאבטחים:</vt:lpstr>
      <vt:lpstr>הכשרות מאבטחים:</vt:lpstr>
    </vt:vector>
  </TitlesOfParts>
  <Company>Moag</Company>
  <LinksUpToDate>false</LinksUpToDate>
  <CharactersWithSpaces>63116</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הכשרות מאבטחים:</dc:title>
  <dc:creator>Amikams</dc:creator>
  <cp:lastModifiedBy>אורלי גבאי[Orly Gabay]</cp:lastModifiedBy>
  <cp:revision>2</cp:revision>
  <cp:lastPrinted>2013-11-27T10:03:00Z</cp:lastPrinted>
  <dcterms:created xsi:type="dcterms:W3CDTF">2014-09-08T07:42:00Z</dcterms:created>
  <dcterms:modified xsi:type="dcterms:W3CDTF">2014-09-08T07:42:00Z</dcterms:modified>
</cp:coreProperties>
</file>